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0B9EF" w14:textId="77777777" w:rsidR="00941632" w:rsidRPr="00DF6029" w:rsidRDefault="00941632" w:rsidP="00941632">
      <w:pPr>
        <w:pStyle w:val="Ttulo"/>
        <w:rPr>
          <w:rFonts w:ascii="gobCL" w:hAnsi="gobCL"/>
          <w:sz w:val="20"/>
          <w:szCs w:val="20"/>
        </w:rPr>
      </w:pPr>
      <w:bookmarkStart w:id="0" w:name="_Hlk134696425"/>
      <w:r w:rsidRPr="00DF6029">
        <w:rPr>
          <w:rFonts w:ascii="gobCL" w:hAnsi="gobCL"/>
          <w:sz w:val="20"/>
          <w:szCs w:val="20"/>
        </w:rPr>
        <w:t>CONTENIDO Y PERFIL DE CARGO</w:t>
      </w:r>
    </w:p>
    <w:p w14:paraId="7F09BB05" w14:textId="77777777" w:rsidR="00941632" w:rsidRPr="00DF6029" w:rsidRDefault="00941632" w:rsidP="00941632">
      <w:pPr>
        <w:rPr>
          <w:rFonts w:ascii="gobCL" w:hAnsi="gobCL"/>
          <w:b/>
          <w:sz w:val="20"/>
          <w:szCs w:val="20"/>
          <w:u w:val="single"/>
          <w:lang w:val="es-MX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7"/>
        <w:gridCol w:w="2587"/>
        <w:gridCol w:w="2587"/>
        <w:gridCol w:w="2587"/>
      </w:tblGrid>
      <w:tr w:rsidR="00941632" w:rsidRPr="00DF6029" w14:paraId="21436058" w14:textId="77777777" w:rsidTr="00DF6029">
        <w:trPr>
          <w:trHeight w:val="641"/>
        </w:trPr>
        <w:tc>
          <w:tcPr>
            <w:tcW w:w="2587" w:type="dxa"/>
            <w:shd w:val="clear" w:color="auto" w:fill="FFD757"/>
          </w:tcPr>
          <w:p w14:paraId="3358ADAC" w14:textId="77777777" w:rsidR="00941632" w:rsidRPr="00DF6029" w:rsidRDefault="00941632" w:rsidP="00B44B5F">
            <w:pPr>
              <w:pStyle w:val="Ttulo3"/>
              <w:jc w:val="center"/>
              <w:rPr>
                <w:rFonts w:ascii="gobCL" w:hAnsi="gobCL"/>
                <w:sz w:val="20"/>
                <w:szCs w:val="20"/>
              </w:rPr>
            </w:pPr>
            <w:r w:rsidRPr="00DF6029">
              <w:rPr>
                <w:rFonts w:ascii="gobCL" w:hAnsi="gobCL"/>
                <w:sz w:val="20"/>
                <w:szCs w:val="20"/>
              </w:rPr>
              <w:t>NOMBRE DEL CARGO/FUNCIÓN</w:t>
            </w:r>
          </w:p>
        </w:tc>
        <w:tc>
          <w:tcPr>
            <w:tcW w:w="2587" w:type="dxa"/>
            <w:shd w:val="clear" w:color="auto" w:fill="FFD757"/>
          </w:tcPr>
          <w:p w14:paraId="6C0B66E4" w14:textId="77777777" w:rsidR="00941632" w:rsidRPr="00DF6029" w:rsidRDefault="00941632" w:rsidP="00B44B5F">
            <w:pPr>
              <w:pStyle w:val="Ttulo3"/>
              <w:jc w:val="center"/>
              <w:rPr>
                <w:rFonts w:ascii="gobCL" w:hAnsi="gobCL"/>
                <w:sz w:val="20"/>
                <w:szCs w:val="20"/>
              </w:rPr>
            </w:pPr>
            <w:r w:rsidRPr="00DF6029">
              <w:rPr>
                <w:rFonts w:ascii="gobCL" w:hAnsi="gobCL"/>
                <w:sz w:val="20"/>
                <w:szCs w:val="20"/>
              </w:rPr>
              <w:t>DEPENDENCIA</w:t>
            </w:r>
          </w:p>
        </w:tc>
        <w:tc>
          <w:tcPr>
            <w:tcW w:w="2587" w:type="dxa"/>
            <w:shd w:val="clear" w:color="auto" w:fill="FFD757"/>
          </w:tcPr>
          <w:p w14:paraId="0C7716A4" w14:textId="77777777" w:rsidR="00941632" w:rsidRPr="00DF6029" w:rsidRDefault="00941632" w:rsidP="00B44B5F">
            <w:pPr>
              <w:pStyle w:val="Ttulo1"/>
              <w:jc w:val="center"/>
              <w:rPr>
                <w:rFonts w:ascii="gobCL" w:hAnsi="gobCL"/>
                <w:sz w:val="20"/>
                <w:szCs w:val="20"/>
              </w:rPr>
            </w:pPr>
            <w:r w:rsidRPr="00DF6029">
              <w:rPr>
                <w:rFonts w:ascii="gobCL" w:hAnsi="gobCL"/>
                <w:sz w:val="20"/>
                <w:szCs w:val="20"/>
              </w:rPr>
              <w:t>UNIDAD DE TRABAJO Y ESTABLECIMIENTO</w:t>
            </w:r>
          </w:p>
        </w:tc>
        <w:tc>
          <w:tcPr>
            <w:tcW w:w="2587" w:type="dxa"/>
            <w:shd w:val="clear" w:color="auto" w:fill="FFD757"/>
            <w:vAlign w:val="center"/>
          </w:tcPr>
          <w:p w14:paraId="4FAC54F0" w14:textId="77777777" w:rsidR="00941632" w:rsidRPr="00DF6029" w:rsidRDefault="00941632" w:rsidP="00B44B5F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DF6029">
              <w:rPr>
                <w:rFonts w:ascii="gobCL" w:hAnsi="gobCL"/>
                <w:b/>
                <w:sz w:val="20"/>
                <w:szCs w:val="20"/>
                <w:lang w:val="es-MX"/>
              </w:rPr>
              <w:t>GRADO</w:t>
            </w:r>
          </w:p>
        </w:tc>
      </w:tr>
      <w:tr w:rsidR="00941632" w:rsidRPr="00DF6029" w14:paraId="7A621CFE" w14:textId="77777777" w:rsidTr="00DF6029">
        <w:trPr>
          <w:trHeight w:val="498"/>
        </w:trPr>
        <w:tc>
          <w:tcPr>
            <w:tcW w:w="2587" w:type="dxa"/>
            <w:vAlign w:val="center"/>
          </w:tcPr>
          <w:p w14:paraId="30D3CBB0" w14:textId="6294CDC9" w:rsidR="00941632" w:rsidRPr="00DF6029" w:rsidRDefault="00723CBE" w:rsidP="00B44B5F">
            <w:pPr>
              <w:jc w:val="center"/>
              <w:rPr>
                <w:rFonts w:ascii="gobCL" w:hAnsi="gobCL" w:cs="Calibri"/>
                <w:sz w:val="20"/>
                <w:szCs w:val="20"/>
                <w:lang w:val="es-MX"/>
              </w:rPr>
            </w:pPr>
            <w:r>
              <w:rPr>
                <w:rFonts w:ascii="gobCL" w:hAnsi="gobCL" w:cs="Calibri"/>
                <w:sz w:val="20"/>
                <w:szCs w:val="20"/>
                <w:lang w:val="es-MX"/>
              </w:rPr>
              <w:t>Jefe</w:t>
            </w:r>
            <w:r w:rsidRPr="00DF6029">
              <w:rPr>
                <w:rFonts w:ascii="gobCL" w:hAnsi="gobCL" w:cs="Calibri"/>
                <w:sz w:val="20"/>
                <w:szCs w:val="20"/>
                <w:lang w:val="es-MX"/>
              </w:rPr>
              <w:t xml:space="preserve"> </w:t>
            </w:r>
            <w:r w:rsidR="00224165" w:rsidRPr="00DF6029">
              <w:rPr>
                <w:rFonts w:ascii="gobCL" w:hAnsi="gobCL" w:cs="Calibri"/>
                <w:sz w:val="20"/>
                <w:szCs w:val="20"/>
                <w:lang w:val="es-MX"/>
              </w:rPr>
              <w:t>Unidad Desarrollo de Software</w:t>
            </w:r>
          </w:p>
        </w:tc>
        <w:tc>
          <w:tcPr>
            <w:tcW w:w="2587" w:type="dxa"/>
            <w:vAlign w:val="center"/>
          </w:tcPr>
          <w:p w14:paraId="71B3AB5A" w14:textId="4F6DFDE6" w:rsidR="00941632" w:rsidRPr="00DF6029" w:rsidRDefault="00224165" w:rsidP="00B44B5F">
            <w:pPr>
              <w:keepNext/>
              <w:jc w:val="center"/>
              <w:outlineLvl w:val="2"/>
              <w:rPr>
                <w:rFonts w:ascii="gobCL" w:hAnsi="gobCL" w:cs="Calibri"/>
                <w:bCs/>
                <w:sz w:val="20"/>
                <w:szCs w:val="20"/>
              </w:rPr>
            </w:pPr>
            <w:r w:rsidRPr="00DF6029">
              <w:rPr>
                <w:rFonts w:ascii="gobCL" w:hAnsi="gobCL" w:cs="Calibri"/>
                <w:bCs/>
                <w:sz w:val="20"/>
                <w:szCs w:val="20"/>
              </w:rPr>
              <w:t>Jefe Departamento TIC</w:t>
            </w:r>
          </w:p>
        </w:tc>
        <w:tc>
          <w:tcPr>
            <w:tcW w:w="2587" w:type="dxa"/>
            <w:vAlign w:val="center"/>
          </w:tcPr>
          <w:p w14:paraId="14C19322" w14:textId="62DDF155" w:rsidR="00941632" w:rsidRPr="00DF6029" w:rsidRDefault="00941632" w:rsidP="00B44B5F">
            <w:pPr>
              <w:keepNext/>
              <w:jc w:val="center"/>
              <w:outlineLvl w:val="0"/>
              <w:rPr>
                <w:rFonts w:ascii="gobCL" w:hAnsi="gobCL" w:cs="Calibri"/>
                <w:bCs/>
                <w:kern w:val="32"/>
                <w:sz w:val="20"/>
                <w:szCs w:val="20"/>
              </w:rPr>
            </w:pPr>
            <w:r w:rsidRPr="00DF6029">
              <w:rPr>
                <w:rFonts w:ascii="gobCL" w:hAnsi="gobCL"/>
                <w:sz w:val="20"/>
                <w:szCs w:val="20"/>
              </w:rPr>
              <w:t xml:space="preserve">Unidad </w:t>
            </w:r>
            <w:r w:rsidR="00C32F6C" w:rsidRPr="00DF6029">
              <w:rPr>
                <w:rFonts w:ascii="gobCL" w:hAnsi="gobCL"/>
                <w:sz w:val="20"/>
                <w:szCs w:val="20"/>
              </w:rPr>
              <w:t>Desarrollo de Software</w:t>
            </w:r>
          </w:p>
        </w:tc>
        <w:tc>
          <w:tcPr>
            <w:tcW w:w="2587" w:type="dxa"/>
            <w:vAlign w:val="center"/>
          </w:tcPr>
          <w:p w14:paraId="61364781" w14:textId="01A78784" w:rsidR="00941632" w:rsidRPr="00DF6029" w:rsidRDefault="00C32F6C" w:rsidP="00B44B5F">
            <w:pPr>
              <w:jc w:val="center"/>
              <w:rPr>
                <w:rFonts w:ascii="gobCL" w:hAnsi="gobCL" w:cs="Calibri"/>
                <w:sz w:val="20"/>
                <w:szCs w:val="20"/>
                <w:lang w:val="es-MX"/>
              </w:rPr>
            </w:pPr>
            <w:r w:rsidRPr="00DF6029">
              <w:rPr>
                <w:rFonts w:ascii="gobCL" w:hAnsi="gobCL" w:cs="Calibri"/>
                <w:sz w:val="20"/>
                <w:szCs w:val="20"/>
                <w:lang w:val="es-MX"/>
              </w:rPr>
              <w:t>1</w:t>
            </w:r>
            <w:r w:rsidR="00723CBE">
              <w:rPr>
                <w:rFonts w:ascii="gobCL" w:hAnsi="gobCL" w:cs="Calibri"/>
                <w:sz w:val="20"/>
                <w:szCs w:val="20"/>
                <w:lang w:val="es-MX"/>
              </w:rPr>
              <w:t>2</w:t>
            </w:r>
            <w:r w:rsidR="00941632" w:rsidRPr="00DF6029">
              <w:rPr>
                <w:rFonts w:ascii="gobCL" w:hAnsi="gobCL" w:cs="Calibri"/>
                <w:sz w:val="20"/>
                <w:szCs w:val="20"/>
                <w:lang w:val="es-MX"/>
              </w:rPr>
              <w:t>°</w:t>
            </w:r>
          </w:p>
        </w:tc>
      </w:tr>
    </w:tbl>
    <w:p w14:paraId="20FF2327" w14:textId="77777777" w:rsidR="00941632" w:rsidRPr="00DF6029" w:rsidRDefault="00941632" w:rsidP="00941632">
      <w:pPr>
        <w:jc w:val="both"/>
        <w:rPr>
          <w:rFonts w:ascii="gobCL" w:hAnsi="gobCL"/>
          <w:b/>
          <w:sz w:val="20"/>
          <w:szCs w:val="20"/>
          <w:u w:val="single"/>
          <w:lang w:val="es-MX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941632" w:rsidRPr="00DF6029" w14:paraId="15F22B7E" w14:textId="77777777" w:rsidTr="00B44B5F">
        <w:trPr>
          <w:trHeight w:val="70"/>
        </w:trPr>
        <w:tc>
          <w:tcPr>
            <w:tcW w:w="10348" w:type="dxa"/>
            <w:shd w:val="clear" w:color="auto" w:fill="FFD757"/>
          </w:tcPr>
          <w:p w14:paraId="76F451C7" w14:textId="77777777" w:rsidR="00941632" w:rsidRPr="00DF6029" w:rsidRDefault="00941632" w:rsidP="00B44B5F">
            <w:pPr>
              <w:pStyle w:val="Ttulo2"/>
              <w:spacing w:before="0" w:after="0"/>
              <w:rPr>
                <w:rFonts w:ascii="gobCL" w:hAnsi="gobCL"/>
                <w:i w:val="0"/>
                <w:iCs w:val="0"/>
                <w:sz w:val="20"/>
                <w:szCs w:val="20"/>
              </w:rPr>
            </w:pPr>
            <w:r w:rsidRPr="00DF6029">
              <w:rPr>
                <w:rFonts w:ascii="gobCL" w:hAnsi="gobCL"/>
                <w:i w:val="0"/>
                <w:iCs w:val="0"/>
                <w:sz w:val="20"/>
                <w:szCs w:val="20"/>
              </w:rPr>
              <w:t>CONTENIDO DEL CARGO</w:t>
            </w:r>
          </w:p>
        </w:tc>
      </w:tr>
      <w:tr w:rsidR="00941632" w:rsidRPr="00DF6029" w14:paraId="4139B9C8" w14:textId="77777777" w:rsidTr="00B44B5F">
        <w:trPr>
          <w:trHeight w:val="70"/>
        </w:trPr>
        <w:tc>
          <w:tcPr>
            <w:tcW w:w="10348" w:type="dxa"/>
            <w:shd w:val="clear" w:color="auto" w:fill="D9D9D9"/>
          </w:tcPr>
          <w:p w14:paraId="067B3F58" w14:textId="77777777" w:rsidR="00941632" w:rsidRPr="00DF6029" w:rsidRDefault="00941632" w:rsidP="00B44B5F">
            <w:pPr>
              <w:jc w:val="both"/>
              <w:rPr>
                <w:rFonts w:ascii="gobCL" w:hAnsi="gobCL"/>
                <w:color w:val="D9D9D9"/>
                <w:sz w:val="20"/>
                <w:szCs w:val="20"/>
                <w:lang w:val="es-MX"/>
              </w:rPr>
            </w:pPr>
            <w:r w:rsidRPr="00DF6029">
              <w:rPr>
                <w:rFonts w:ascii="gobCL" w:hAnsi="gobCL"/>
                <w:b/>
                <w:sz w:val="20"/>
                <w:szCs w:val="20"/>
                <w:lang w:val="es-MX"/>
              </w:rPr>
              <w:t>OBJETIVO O PROPOSITO DEL CARGO:</w:t>
            </w:r>
          </w:p>
        </w:tc>
      </w:tr>
      <w:tr w:rsidR="00941632" w:rsidRPr="00DF6029" w14:paraId="30459EDC" w14:textId="77777777" w:rsidTr="00B44B5F">
        <w:tc>
          <w:tcPr>
            <w:tcW w:w="10348" w:type="dxa"/>
          </w:tcPr>
          <w:p w14:paraId="5E990AF1" w14:textId="0E2AD90D" w:rsidR="00941632" w:rsidRPr="00DF6029" w:rsidRDefault="00DF6029" w:rsidP="00DF6029">
            <w:pPr>
              <w:jc w:val="both"/>
              <w:rPr>
                <w:rFonts w:ascii="gobCL" w:hAnsi="gobCL"/>
                <w:sz w:val="20"/>
                <w:szCs w:val="20"/>
              </w:rPr>
            </w:pPr>
            <w:r>
              <w:rPr>
                <w:rFonts w:ascii="gobCL" w:hAnsi="gobCL"/>
                <w:sz w:val="20"/>
                <w:szCs w:val="20"/>
              </w:rPr>
              <w:t>R</w:t>
            </w:r>
            <w:r w:rsidR="00224165" w:rsidRPr="00DF6029">
              <w:rPr>
                <w:rFonts w:ascii="gobCL" w:hAnsi="gobCL"/>
                <w:sz w:val="20"/>
                <w:szCs w:val="20"/>
              </w:rPr>
              <w:t>esponsable de supervisar la realización de los desarrollos</w:t>
            </w:r>
            <w:r w:rsidR="00154AB3">
              <w:rPr>
                <w:rFonts w:ascii="gobCL" w:hAnsi="gobCL"/>
                <w:sz w:val="20"/>
                <w:szCs w:val="20"/>
              </w:rPr>
              <w:t xml:space="preserve"> de sistemas informáticos</w:t>
            </w:r>
            <w:r w:rsidR="00224165" w:rsidRPr="00DF6029">
              <w:rPr>
                <w:rFonts w:ascii="gobCL" w:hAnsi="gobCL"/>
                <w:sz w:val="20"/>
                <w:szCs w:val="20"/>
              </w:rPr>
              <w:t xml:space="preserve"> internos del Hospital y gestionar las incidencias asociadas a los proyectos</w:t>
            </w:r>
            <w:r w:rsidR="00801727" w:rsidRPr="00DF6029">
              <w:rPr>
                <w:rFonts w:ascii="gobCL" w:hAnsi="gobCL"/>
                <w:sz w:val="20"/>
                <w:szCs w:val="20"/>
              </w:rPr>
              <w:t>.</w:t>
            </w:r>
          </w:p>
        </w:tc>
      </w:tr>
      <w:tr w:rsidR="00941632" w:rsidRPr="00DF6029" w14:paraId="76690268" w14:textId="77777777" w:rsidTr="00B44B5F">
        <w:trPr>
          <w:trHeight w:val="253"/>
        </w:trPr>
        <w:tc>
          <w:tcPr>
            <w:tcW w:w="10348" w:type="dxa"/>
            <w:shd w:val="clear" w:color="auto" w:fill="FFD757"/>
          </w:tcPr>
          <w:p w14:paraId="79EC398E" w14:textId="77777777" w:rsidR="00941632" w:rsidRPr="00DF6029" w:rsidRDefault="00941632" w:rsidP="00B44B5F">
            <w:pPr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DF6029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FUNCIONES PRINCIPALES PARA DESEMPEÑAR EL CARGO: </w:t>
            </w:r>
          </w:p>
        </w:tc>
      </w:tr>
      <w:tr w:rsidR="00941632" w:rsidRPr="00DF6029" w14:paraId="18D2F300" w14:textId="77777777" w:rsidTr="00B44B5F">
        <w:trPr>
          <w:trHeight w:val="557"/>
        </w:trPr>
        <w:tc>
          <w:tcPr>
            <w:tcW w:w="10348" w:type="dxa"/>
          </w:tcPr>
          <w:p w14:paraId="358E3982" w14:textId="77777777" w:rsidR="00941632" w:rsidRPr="00DF6029" w:rsidRDefault="00941632" w:rsidP="00B44B5F">
            <w:pPr>
              <w:jc w:val="both"/>
              <w:rPr>
                <w:rFonts w:ascii="gobCL" w:hAnsi="gobCL"/>
                <w:bCs/>
                <w:sz w:val="20"/>
                <w:szCs w:val="20"/>
                <w:lang w:val="es-MX"/>
              </w:rPr>
            </w:pPr>
          </w:p>
          <w:tbl>
            <w:tblPr>
              <w:tblW w:w="1013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3"/>
              <w:gridCol w:w="9638"/>
            </w:tblGrid>
            <w:tr w:rsidR="00941632" w:rsidRPr="00DF6029" w14:paraId="5DFE1895" w14:textId="77777777" w:rsidTr="00B44B5F">
              <w:tc>
                <w:tcPr>
                  <w:tcW w:w="493" w:type="dxa"/>
                </w:tcPr>
                <w:p w14:paraId="2C40EF18" w14:textId="77777777" w:rsidR="00941632" w:rsidRPr="00DF6029" w:rsidRDefault="00941632" w:rsidP="00B44B5F">
                  <w:pPr>
                    <w:jc w:val="center"/>
                    <w:rPr>
                      <w:rFonts w:ascii="gobCL" w:hAnsi="gobCL"/>
                      <w:bCs/>
                      <w:sz w:val="20"/>
                      <w:szCs w:val="20"/>
                      <w:lang w:val="es-MX"/>
                    </w:rPr>
                  </w:pPr>
                  <w:r w:rsidRPr="00DF6029">
                    <w:rPr>
                      <w:rFonts w:ascii="gobCL" w:hAnsi="gobCL" w:cs="Tahoma"/>
                      <w:b/>
                      <w:sz w:val="20"/>
                      <w:szCs w:val="20"/>
                    </w:rPr>
                    <w:t>N°</w:t>
                  </w:r>
                </w:p>
              </w:tc>
              <w:tc>
                <w:tcPr>
                  <w:tcW w:w="9638" w:type="dxa"/>
                </w:tcPr>
                <w:p w14:paraId="52212E67" w14:textId="77777777" w:rsidR="00941632" w:rsidRPr="00DF6029" w:rsidRDefault="00941632" w:rsidP="00B44B5F">
                  <w:pPr>
                    <w:tabs>
                      <w:tab w:val="left" w:pos="1780"/>
                    </w:tabs>
                    <w:jc w:val="center"/>
                    <w:rPr>
                      <w:rFonts w:ascii="gobCL" w:hAnsi="gobCL"/>
                      <w:bCs/>
                      <w:sz w:val="20"/>
                      <w:szCs w:val="20"/>
                      <w:lang w:val="es-MX"/>
                    </w:rPr>
                  </w:pPr>
                  <w:r w:rsidRPr="00DF6029">
                    <w:rPr>
                      <w:rFonts w:ascii="gobCL" w:hAnsi="gobCL" w:cs="Tahoma"/>
                      <w:b/>
                      <w:sz w:val="20"/>
                      <w:szCs w:val="20"/>
                    </w:rPr>
                    <w:t>FUNCIONES</w:t>
                  </w:r>
                </w:p>
              </w:tc>
            </w:tr>
            <w:tr w:rsidR="00941632" w:rsidRPr="00DF6029" w14:paraId="521DAE00" w14:textId="77777777" w:rsidTr="00B44B5F">
              <w:tc>
                <w:tcPr>
                  <w:tcW w:w="493" w:type="dxa"/>
                  <w:vAlign w:val="center"/>
                </w:tcPr>
                <w:p w14:paraId="7801ECEF" w14:textId="77777777" w:rsidR="00941632" w:rsidRPr="00DF6029" w:rsidRDefault="00941632" w:rsidP="00B44B5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DF6029">
                    <w:rPr>
                      <w:rFonts w:ascii="gobCL" w:hAnsi="gobC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638" w:type="dxa"/>
                </w:tcPr>
                <w:p w14:paraId="10A2D6F8" w14:textId="15B384DA" w:rsidR="0062447B" w:rsidRPr="00DF6029" w:rsidRDefault="00BD77AD" w:rsidP="00224165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BD77AD">
                    <w:rPr>
                      <w:rFonts w:ascii="gobCL" w:hAnsi="gobCL"/>
                      <w:sz w:val="20"/>
                      <w:szCs w:val="20"/>
                    </w:rPr>
                    <w:t>Analizar requerimientos y especificaciones funcionales para el desarrollo de proyectos informáticos, asegurando su alineación con las necesidades institucionales</w:t>
                  </w:r>
                </w:p>
              </w:tc>
            </w:tr>
            <w:tr w:rsidR="00941632" w:rsidRPr="00DF6029" w14:paraId="4EF66755" w14:textId="77777777" w:rsidTr="00B44B5F">
              <w:tc>
                <w:tcPr>
                  <w:tcW w:w="493" w:type="dxa"/>
                  <w:vAlign w:val="center"/>
                </w:tcPr>
                <w:p w14:paraId="57A921E5" w14:textId="645E8C5C" w:rsidR="00941632" w:rsidRPr="00DF6029" w:rsidRDefault="00C32F6C" w:rsidP="00B44B5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DF6029">
                    <w:rPr>
                      <w:rFonts w:ascii="gobCL" w:hAnsi="gobC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638" w:type="dxa"/>
                </w:tcPr>
                <w:p w14:paraId="0E863D9D" w14:textId="26E49050" w:rsidR="00895D67" w:rsidRPr="00DF6029" w:rsidRDefault="00BD77AD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BD77AD">
                    <w:rPr>
                      <w:rFonts w:ascii="gobCL" w:hAnsi="gobCL" w:cs="Calibri"/>
                      <w:bCs/>
                      <w:kern w:val="32"/>
                      <w:sz w:val="20"/>
                      <w:szCs w:val="20"/>
                    </w:rPr>
                    <w:t>Supervisar y administrar técnicamente la implementación y puesta en marcha de proyectos tecnológicos y de sistemas informáticos.</w:t>
                  </w:r>
                </w:p>
              </w:tc>
            </w:tr>
            <w:tr w:rsidR="00941632" w:rsidRPr="00DF6029" w14:paraId="2FE87F80" w14:textId="77777777" w:rsidTr="00B44B5F">
              <w:tc>
                <w:tcPr>
                  <w:tcW w:w="493" w:type="dxa"/>
                  <w:vAlign w:val="center"/>
                </w:tcPr>
                <w:p w14:paraId="5DE703AA" w14:textId="77A0934C" w:rsidR="00941632" w:rsidRPr="00DF6029" w:rsidRDefault="00C32F6C" w:rsidP="00B44B5F">
                  <w:pPr>
                    <w:rPr>
                      <w:rFonts w:ascii="gobCL" w:hAnsi="gobCL"/>
                      <w:sz w:val="20"/>
                      <w:szCs w:val="20"/>
                    </w:rPr>
                  </w:pPr>
                  <w:r w:rsidRPr="00DF6029">
                    <w:rPr>
                      <w:rFonts w:ascii="gobCL" w:hAnsi="gobCL"/>
                      <w:sz w:val="20"/>
                      <w:szCs w:val="20"/>
                    </w:rPr>
                    <w:t xml:space="preserve"> </w:t>
                  </w:r>
                  <w:r w:rsidR="00895D67" w:rsidRPr="00DF6029">
                    <w:rPr>
                      <w:rFonts w:ascii="gobCL" w:hAnsi="gobCL"/>
                      <w:sz w:val="20"/>
                      <w:szCs w:val="20"/>
                    </w:rPr>
                    <w:t xml:space="preserve"> </w:t>
                  </w:r>
                  <w:r w:rsidRPr="00DF6029">
                    <w:rPr>
                      <w:rFonts w:ascii="gobCL" w:hAnsi="gobC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638" w:type="dxa"/>
                </w:tcPr>
                <w:p w14:paraId="02847E28" w14:textId="6ABC3E34" w:rsidR="00224165" w:rsidRPr="00DF6029" w:rsidRDefault="00BD77AD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BD77AD">
                    <w:rPr>
                      <w:rFonts w:ascii="gobCL" w:hAnsi="gobCL" w:cs="Calibri"/>
                      <w:bCs/>
                      <w:kern w:val="32"/>
                      <w:sz w:val="20"/>
                      <w:szCs w:val="20"/>
                    </w:rPr>
                    <w:t>Liderar y garantizar la continuidad operativa del servicio de desarrollo de software, asegurando disponibilidad y soporte a los sistemas institucionales.</w:t>
                  </w:r>
                </w:p>
              </w:tc>
            </w:tr>
            <w:tr w:rsidR="00941632" w:rsidRPr="00DF6029" w14:paraId="3260F037" w14:textId="77777777" w:rsidTr="00B44B5F">
              <w:tc>
                <w:tcPr>
                  <w:tcW w:w="493" w:type="dxa"/>
                  <w:vAlign w:val="center"/>
                </w:tcPr>
                <w:p w14:paraId="05702979" w14:textId="798AD395" w:rsidR="00941632" w:rsidRPr="00DF6029" w:rsidRDefault="00C32F6C" w:rsidP="00B44B5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DF6029">
                    <w:rPr>
                      <w:rFonts w:ascii="gobCL" w:hAnsi="gobC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638" w:type="dxa"/>
                </w:tcPr>
                <w:p w14:paraId="3AF3B484" w14:textId="27E73C36" w:rsidR="00941632" w:rsidRPr="00DF6029" w:rsidRDefault="00BD77AD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BD77AD">
                    <w:rPr>
                      <w:rFonts w:ascii="gobCL" w:hAnsi="gobCL"/>
                      <w:sz w:val="20"/>
                      <w:szCs w:val="20"/>
                    </w:rPr>
                    <w:t>Planificar, coordinar y controlar el ciclo de vida del desarrollo de sistemas informáticos, bajo metodologías ágiles</w:t>
                  </w:r>
                </w:p>
              </w:tc>
            </w:tr>
            <w:tr w:rsidR="00941632" w:rsidRPr="00DF6029" w14:paraId="330FB62B" w14:textId="77777777" w:rsidTr="00B44B5F">
              <w:tc>
                <w:tcPr>
                  <w:tcW w:w="493" w:type="dxa"/>
                  <w:vAlign w:val="center"/>
                </w:tcPr>
                <w:p w14:paraId="4BEC33AA" w14:textId="5DE3F257" w:rsidR="00941632" w:rsidRPr="00DF6029" w:rsidRDefault="00C32F6C" w:rsidP="00B44B5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DF6029">
                    <w:rPr>
                      <w:rFonts w:ascii="gobCL" w:hAnsi="gobC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638" w:type="dxa"/>
                </w:tcPr>
                <w:p w14:paraId="3F86D7C0" w14:textId="004ADCC1" w:rsidR="00941632" w:rsidRPr="00DF6029" w:rsidRDefault="00BD77AD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BD77AD">
                    <w:rPr>
                      <w:rFonts w:ascii="gobCL" w:hAnsi="gobCL"/>
                      <w:sz w:val="20"/>
                      <w:szCs w:val="20"/>
                    </w:rPr>
                    <w:t>Asegurar la calidad de los proyectos en desarrollo mediante revisión de código, pruebas y estándares técnicos</w:t>
                  </w:r>
                </w:p>
              </w:tc>
            </w:tr>
            <w:tr w:rsidR="00154AB3" w:rsidRPr="00DF6029" w14:paraId="3B205CBD" w14:textId="77777777" w:rsidTr="00B44B5F">
              <w:tc>
                <w:tcPr>
                  <w:tcW w:w="493" w:type="dxa"/>
                  <w:vAlign w:val="center"/>
                </w:tcPr>
                <w:p w14:paraId="7CCC6C27" w14:textId="107DE67E" w:rsidR="00154AB3" w:rsidRPr="00DF6029" w:rsidRDefault="00154AB3" w:rsidP="00B44B5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9638" w:type="dxa"/>
                </w:tcPr>
                <w:p w14:paraId="495E20E2" w14:textId="176E54D3" w:rsidR="00154AB3" w:rsidRPr="00DF6029" w:rsidRDefault="00BD77AD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BD77AD">
                    <w:rPr>
                      <w:rFonts w:ascii="gobCL" w:hAnsi="gobCL"/>
                      <w:sz w:val="20"/>
                      <w:szCs w:val="20"/>
                    </w:rPr>
                    <w:t>Participar en procesos de capacitación a usuarios y en la mejora continua de los proyectos desarrollados</w:t>
                  </w:r>
                  <w:ins w:id="1" w:author="Admin TIC" w:date="2025-10-09T10:56:00Z">
                    <w:r>
                      <w:rPr>
                        <w:rFonts w:ascii="gobCL" w:hAnsi="gobCL"/>
                        <w:sz w:val="20"/>
                        <w:szCs w:val="20"/>
                      </w:rPr>
                      <w:t>.</w:t>
                    </w:r>
                  </w:ins>
                </w:p>
              </w:tc>
            </w:tr>
            <w:tr w:rsidR="00154AB3" w:rsidRPr="00DF6029" w14:paraId="5D3A4848" w14:textId="77777777" w:rsidTr="00B44B5F">
              <w:tc>
                <w:tcPr>
                  <w:tcW w:w="493" w:type="dxa"/>
                  <w:vAlign w:val="center"/>
                </w:tcPr>
                <w:p w14:paraId="639281F2" w14:textId="24F92F90" w:rsidR="00154AB3" w:rsidRPr="00DF6029" w:rsidRDefault="00154AB3" w:rsidP="00B44B5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9638" w:type="dxa"/>
                </w:tcPr>
                <w:p w14:paraId="068FFF1A" w14:textId="6A67F6C6" w:rsidR="00154AB3" w:rsidRPr="00DF6029" w:rsidRDefault="00BD77AD" w:rsidP="00224165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BD77AD">
                    <w:rPr>
                      <w:rFonts w:ascii="gobCL" w:hAnsi="gobCL" w:cs="Calibri"/>
                      <w:bCs/>
                      <w:kern w:val="32"/>
                      <w:sz w:val="20"/>
                      <w:szCs w:val="20"/>
                      <w:lang w:val="es-MX"/>
                    </w:rPr>
                    <w:t>Diseñar y documentar modelos conceptuales y modelos entidad-relación de bases de datos</w:t>
                  </w:r>
                  <w:ins w:id="2" w:author="Admin TIC" w:date="2025-10-09T10:56:00Z">
                    <w:r>
                      <w:rPr>
                        <w:rFonts w:ascii="gobCL" w:hAnsi="gobCL" w:cs="Calibri"/>
                        <w:bCs/>
                        <w:kern w:val="32"/>
                        <w:sz w:val="20"/>
                        <w:szCs w:val="20"/>
                        <w:lang w:val="es-MX"/>
                      </w:rPr>
                      <w:t>.</w:t>
                    </w:r>
                  </w:ins>
                </w:p>
              </w:tc>
            </w:tr>
            <w:tr w:rsidR="00154AB3" w:rsidRPr="00DF6029" w14:paraId="3AD478AB" w14:textId="77777777" w:rsidTr="00B44B5F">
              <w:tc>
                <w:tcPr>
                  <w:tcW w:w="493" w:type="dxa"/>
                  <w:vAlign w:val="center"/>
                </w:tcPr>
                <w:p w14:paraId="1FF3E912" w14:textId="2224F3A5" w:rsidR="00154AB3" w:rsidRPr="00DF6029" w:rsidRDefault="00154AB3" w:rsidP="00B44B5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>
                    <w:rPr>
                      <w:rFonts w:ascii="gobCL" w:hAnsi="gobC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9638" w:type="dxa"/>
                </w:tcPr>
                <w:p w14:paraId="6B411521" w14:textId="7401D62C" w:rsidR="00154AB3" w:rsidRPr="00DF6029" w:rsidRDefault="00BD77AD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BD77AD">
                    <w:rPr>
                      <w:rFonts w:ascii="gobCL" w:hAnsi="gobCL" w:cs="Calibri"/>
                      <w:bCs/>
                      <w:kern w:val="32"/>
                      <w:sz w:val="20"/>
                      <w:szCs w:val="20"/>
                    </w:rPr>
                    <w:t>Organizar, supervisar y evaluar el desempeño del personal de la unidad, asegurando eficiencia, cumplimiento de normativas y logro de metas.</w:t>
                  </w:r>
                </w:p>
              </w:tc>
            </w:tr>
            <w:tr w:rsidR="00154AB3" w:rsidRPr="00DF6029" w14:paraId="0B74E5AC" w14:textId="77777777" w:rsidTr="00B44B5F">
              <w:tc>
                <w:tcPr>
                  <w:tcW w:w="493" w:type="dxa"/>
                  <w:vAlign w:val="center"/>
                </w:tcPr>
                <w:p w14:paraId="0425FE55" w14:textId="3D232715" w:rsidR="00154AB3" w:rsidRPr="009B3A6D" w:rsidRDefault="00154AB3" w:rsidP="00B44B5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9B3A6D">
                    <w:rPr>
                      <w:rFonts w:ascii="gobCL" w:hAnsi="gobCL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9638" w:type="dxa"/>
                </w:tcPr>
                <w:p w14:paraId="409ABDEC" w14:textId="67C08D2F" w:rsidR="00154AB3" w:rsidRPr="009B3A6D" w:rsidRDefault="00BD77AD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9B3A6D">
                    <w:rPr>
                      <w:rFonts w:ascii="gobCL" w:hAnsi="gobCL"/>
                      <w:sz w:val="20"/>
                      <w:szCs w:val="20"/>
                    </w:rPr>
                    <w:t>Realizar otras funciones afines que le sean encomendadas por su jefatura directa, dentro de su ámbito de competencias.</w:t>
                  </w:r>
                </w:p>
              </w:tc>
            </w:tr>
            <w:tr w:rsidR="00154AB3" w:rsidRPr="00DF6029" w14:paraId="3C56C443" w14:textId="77777777" w:rsidTr="00B44B5F">
              <w:tc>
                <w:tcPr>
                  <w:tcW w:w="493" w:type="dxa"/>
                  <w:vAlign w:val="center"/>
                </w:tcPr>
                <w:p w14:paraId="1E9BB048" w14:textId="7D899414" w:rsidR="00154AB3" w:rsidRPr="009B3A6D" w:rsidRDefault="00E70F66" w:rsidP="00B44B5F">
                  <w:pPr>
                    <w:rPr>
                      <w:rFonts w:ascii="gobCL" w:hAnsi="gobCL"/>
                      <w:sz w:val="20"/>
                      <w:szCs w:val="20"/>
                    </w:rPr>
                  </w:pPr>
                  <w:r w:rsidRPr="009B3A6D">
                    <w:rPr>
                      <w:rFonts w:ascii="gobCL" w:hAnsi="gobCL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638" w:type="dxa"/>
                </w:tcPr>
                <w:p w14:paraId="55C687DB" w14:textId="1DA4C122" w:rsidR="00154AB3" w:rsidRPr="009B3A6D" w:rsidRDefault="00E70F66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9B3A6D">
                    <w:rPr>
                      <w:rFonts w:ascii="gobCL" w:hAnsi="gobCL"/>
                      <w:sz w:val="20"/>
                      <w:szCs w:val="20"/>
                    </w:rPr>
                    <w:t>Evaluar y proponer tecnologías emergentes que fortalezcan la arquitectura y proyección de los sistemas del Hospital</w:t>
                  </w:r>
                </w:p>
              </w:tc>
            </w:tr>
          </w:tbl>
          <w:p w14:paraId="207DE550" w14:textId="77777777" w:rsidR="00941632" w:rsidRPr="00DF6029" w:rsidRDefault="00941632" w:rsidP="00B44B5F">
            <w:pPr>
              <w:jc w:val="both"/>
              <w:rPr>
                <w:rFonts w:ascii="gobCL" w:hAnsi="gobCL"/>
                <w:bCs/>
                <w:color w:val="FFFFFF"/>
                <w:sz w:val="20"/>
                <w:szCs w:val="20"/>
                <w:lang w:val="es-MX"/>
              </w:rPr>
            </w:pPr>
            <w:r w:rsidRPr="00DF6029">
              <w:rPr>
                <w:rFonts w:ascii="gobCL" w:hAnsi="gobCL"/>
                <w:bCs/>
                <w:color w:val="FFFFFF"/>
                <w:sz w:val="20"/>
                <w:szCs w:val="20"/>
                <w:lang w:val="es-MX"/>
              </w:rPr>
              <w:t>A</w:t>
            </w:r>
          </w:p>
        </w:tc>
      </w:tr>
    </w:tbl>
    <w:p w14:paraId="6FC0FEAB" w14:textId="77777777" w:rsidR="00941632" w:rsidRPr="00DF6029" w:rsidRDefault="00941632" w:rsidP="00941632">
      <w:pPr>
        <w:rPr>
          <w:rFonts w:ascii="gobCL" w:hAnsi="gobCL"/>
          <w:sz w:val="20"/>
          <w:szCs w:val="20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941632" w:rsidRPr="00DF6029" w14:paraId="6FB272B0" w14:textId="77777777" w:rsidTr="00B44B5F">
        <w:trPr>
          <w:trHeight w:val="217"/>
        </w:trPr>
        <w:tc>
          <w:tcPr>
            <w:tcW w:w="10348" w:type="dxa"/>
            <w:shd w:val="clear" w:color="auto" w:fill="FFD757"/>
          </w:tcPr>
          <w:p w14:paraId="59F6E4C0" w14:textId="77777777" w:rsidR="00941632" w:rsidRPr="00DF6029" w:rsidRDefault="00941632" w:rsidP="00B44B5F">
            <w:pPr>
              <w:spacing w:line="276" w:lineRule="auto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DF6029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REQUISITOS ESPECIFICOS PARA EL DESEMPEÑO DEL CARGO/FUNCION: </w:t>
            </w:r>
          </w:p>
        </w:tc>
      </w:tr>
      <w:tr w:rsidR="00941632" w:rsidRPr="00DF6029" w14:paraId="20DE72DC" w14:textId="77777777" w:rsidTr="00B44B5F">
        <w:tc>
          <w:tcPr>
            <w:tcW w:w="10348" w:type="dxa"/>
          </w:tcPr>
          <w:p w14:paraId="2BE6BB15" w14:textId="77777777" w:rsidR="00941632" w:rsidRPr="00DF6029" w:rsidRDefault="00941632" w:rsidP="00B44B5F">
            <w:pPr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DF6029">
              <w:rPr>
                <w:rFonts w:ascii="gobCL" w:hAnsi="gobCL"/>
                <w:b/>
                <w:sz w:val="20"/>
                <w:szCs w:val="20"/>
                <w:lang w:val="es-MX"/>
              </w:rPr>
              <w:t>REQUISITOS FORMALES EXIGIBLES:</w:t>
            </w:r>
          </w:p>
          <w:p w14:paraId="3C442B57" w14:textId="77777777" w:rsidR="000868EC" w:rsidRPr="000868EC" w:rsidRDefault="000868EC" w:rsidP="000868EC">
            <w:pPr>
              <w:jc w:val="both"/>
              <w:rPr>
                <w:rFonts w:ascii="gobCL" w:hAnsi="gobCL" w:cs="Arial"/>
                <w:color w:val="000000"/>
                <w:sz w:val="20"/>
                <w:szCs w:val="20"/>
                <w:shd w:val="clear" w:color="auto" w:fill="FFFFFF"/>
              </w:rPr>
            </w:pPr>
            <w:r w:rsidRPr="000868EC">
              <w:rPr>
                <w:rFonts w:ascii="gobCL" w:hAnsi="gobCL" w:cs="Arial"/>
                <w:color w:val="000000"/>
                <w:sz w:val="20"/>
                <w:szCs w:val="20"/>
                <w:shd w:val="clear" w:color="auto" w:fill="FFFFFF"/>
              </w:rPr>
              <w:t xml:space="preserve">Título Profesional de una carrera de, a lo menos, diez semestres de duración, otorgado por una Universidad o Instituto Profesional del Estado o reconocido por éste o aquellos validados en Chile de acuerdo con la legislación vigente y acreditar una experiencia profesional no inferior a un año, en el sector público o privado; o </w:t>
            </w:r>
          </w:p>
          <w:p w14:paraId="1E3F878B" w14:textId="77777777" w:rsidR="000868EC" w:rsidRPr="000868EC" w:rsidRDefault="000868EC" w:rsidP="000868EC">
            <w:pPr>
              <w:jc w:val="both"/>
              <w:rPr>
                <w:rFonts w:ascii="gobCL" w:hAnsi="gobCL" w:cs="Arial"/>
                <w:color w:val="000000"/>
                <w:sz w:val="20"/>
                <w:szCs w:val="20"/>
                <w:shd w:val="clear" w:color="auto" w:fill="FFFFFF"/>
              </w:rPr>
            </w:pPr>
          </w:p>
          <w:p w14:paraId="4DA3D2E5" w14:textId="4389F0E2" w:rsidR="00356EE2" w:rsidRPr="00DF6029" w:rsidRDefault="000868EC" w:rsidP="003323D1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0868EC">
              <w:rPr>
                <w:rFonts w:ascii="gobCL" w:hAnsi="gobCL" w:cs="Arial"/>
                <w:color w:val="000000"/>
                <w:sz w:val="20"/>
                <w:szCs w:val="20"/>
                <w:shd w:val="clear" w:color="auto" w:fill="FFFFFF"/>
              </w:rPr>
              <w:t>Título Profesional de una carrera de, a lo menos, ocho semestres de duración, otorgado por una Universidad o Instituto Profesional del Estado o reconocido por éste o aquellos validados en Chile de acuerdo con la legislación vigente y acreditar una experiencia profesional no inferior a dos años, en el sector público o privado.</w:t>
            </w:r>
          </w:p>
        </w:tc>
      </w:tr>
      <w:tr w:rsidR="00941632" w:rsidRPr="00DF6029" w14:paraId="1BCFAC88" w14:textId="77777777" w:rsidTr="00B44B5F">
        <w:tc>
          <w:tcPr>
            <w:tcW w:w="10348" w:type="dxa"/>
          </w:tcPr>
          <w:p w14:paraId="10E92955" w14:textId="10AB0240" w:rsidR="00941632" w:rsidRPr="00DF6029" w:rsidRDefault="00DF6029" w:rsidP="00B44B5F">
            <w:pPr>
              <w:jc w:val="both"/>
              <w:rPr>
                <w:rFonts w:ascii="gobCL" w:hAnsi="gobCL"/>
                <w:i/>
                <w:color w:val="0000FF"/>
                <w:sz w:val="20"/>
                <w:szCs w:val="20"/>
                <w:lang w:val="es-MX"/>
              </w:rPr>
            </w:pPr>
            <w:r>
              <w:rPr>
                <w:rFonts w:ascii="gobCL" w:hAnsi="gobCL"/>
                <w:b/>
                <w:sz w:val="20"/>
                <w:szCs w:val="20"/>
                <w:lang w:val="es-MX"/>
              </w:rPr>
              <w:t>CARACTERÍSTICAS DESEABLES</w:t>
            </w:r>
            <w:r w:rsidR="00941632" w:rsidRPr="00DF6029">
              <w:rPr>
                <w:rFonts w:ascii="gobCL" w:hAnsi="gobCL"/>
                <w:b/>
                <w:sz w:val="20"/>
                <w:szCs w:val="20"/>
                <w:lang w:val="es-MX"/>
              </w:rPr>
              <w:t>:</w:t>
            </w:r>
          </w:p>
          <w:p w14:paraId="34595BB3" w14:textId="77777777" w:rsidR="00DF6029" w:rsidRDefault="00DF6029" w:rsidP="00DF6029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 xml:space="preserve">- </w:t>
            </w:r>
            <w:r w:rsidRPr="00DF6029">
              <w:rPr>
                <w:rFonts w:ascii="gobCL" w:hAnsi="gobCL"/>
                <w:sz w:val="20"/>
                <w:szCs w:val="20"/>
                <w:lang w:val="es-MX"/>
              </w:rPr>
              <w:t xml:space="preserve">Título: Ingeniero en informática. Ingeniero en Computación, Ingeniero Civil Informática </w:t>
            </w:r>
          </w:p>
          <w:p w14:paraId="2443FFA5" w14:textId="77777777" w:rsidR="00D6762B" w:rsidRPr="00D6762B" w:rsidRDefault="00D6762B" w:rsidP="00DF6029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D6762B">
              <w:rPr>
                <w:rFonts w:ascii="gobCL" w:hAnsi="gobCL"/>
                <w:sz w:val="20"/>
                <w:szCs w:val="20"/>
                <w:lang w:val="es-MX"/>
              </w:rPr>
              <w:t>- E</w:t>
            </w:r>
            <w:r w:rsidR="00DF6029" w:rsidRPr="00D6762B">
              <w:rPr>
                <w:rFonts w:ascii="gobCL" w:hAnsi="gobCL"/>
                <w:sz w:val="20"/>
                <w:szCs w:val="20"/>
                <w:lang w:val="es-MX"/>
              </w:rPr>
              <w:t>xperiencia laboral en el área de desarrollo de software</w:t>
            </w:r>
            <w:r w:rsidRPr="00D6762B">
              <w:rPr>
                <w:rFonts w:ascii="gobCL" w:hAnsi="gobCL"/>
                <w:sz w:val="20"/>
                <w:szCs w:val="20"/>
                <w:lang w:val="es-MX"/>
              </w:rPr>
              <w:t xml:space="preserve"> en instituciones de salud público o privado</w:t>
            </w:r>
            <w:r w:rsidR="00DF6029" w:rsidRPr="00D6762B">
              <w:rPr>
                <w:rFonts w:ascii="gobCL" w:hAnsi="gobCL"/>
                <w:sz w:val="20"/>
                <w:szCs w:val="20"/>
                <w:lang w:val="es-MX"/>
              </w:rPr>
              <w:t>.</w:t>
            </w:r>
          </w:p>
          <w:p w14:paraId="25CD875F" w14:textId="47D16EA8" w:rsidR="00D6762B" w:rsidRPr="00DF6029" w:rsidRDefault="00D6762B" w:rsidP="00DF6029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D6762B">
              <w:rPr>
                <w:rFonts w:ascii="gobCL" w:hAnsi="gobCL"/>
                <w:sz w:val="20"/>
                <w:szCs w:val="20"/>
                <w:lang w:val="es-MX"/>
              </w:rPr>
              <w:lastRenderedPageBreak/>
              <w:t>- Experiencia laboral como jefatura o encargado en el área de desarrollo de software en instituciones de salud público o privado.</w:t>
            </w:r>
          </w:p>
          <w:p w14:paraId="4E0C1A3C" w14:textId="77777777" w:rsidR="00D6762B" w:rsidRDefault="00224165" w:rsidP="00356EE2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DF6029">
              <w:rPr>
                <w:rFonts w:ascii="gobCL" w:hAnsi="gobCL"/>
                <w:sz w:val="20"/>
                <w:szCs w:val="20"/>
                <w:lang w:val="es-MX"/>
              </w:rPr>
              <w:t>-</w:t>
            </w:r>
            <w:r w:rsidR="00D6762B">
              <w:rPr>
                <w:rFonts w:ascii="gobCL" w:hAnsi="gobCL"/>
                <w:sz w:val="20"/>
                <w:szCs w:val="20"/>
                <w:lang w:val="es-MX"/>
              </w:rPr>
              <w:t xml:space="preserve"> Diplomado </w:t>
            </w:r>
            <w:r w:rsidR="00D6762B" w:rsidRPr="00DF6029">
              <w:rPr>
                <w:rFonts w:ascii="gobCL" w:hAnsi="gobCL"/>
                <w:sz w:val="20"/>
                <w:szCs w:val="20"/>
                <w:lang w:val="es-MX"/>
              </w:rPr>
              <w:t>en gestión de proyectos</w:t>
            </w:r>
            <w:r w:rsidR="00D6762B">
              <w:rPr>
                <w:rFonts w:ascii="gobCL" w:hAnsi="gobCL"/>
                <w:sz w:val="20"/>
                <w:szCs w:val="20"/>
                <w:lang w:val="es-MX"/>
              </w:rPr>
              <w:t xml:space="preserve"> TI</w:t>
            </w:r>
          </w:p>
          <w:p w14:paraId="3076B11E" w14:textId="77777777" w:rsidR="004E2AE0" w:rsidRPr="004E2AE0" w:rsidRDefault="004E2AE0" w:rsidP="004E2AE0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4E2AE0">
              <w:rPr>
                <w:rFonts w:ascii="gobCL" w:hAnsi="gobCL"/>
                <w:sz w:val="20"/>
                <w:szCs w:val="20"/>
                <w:lang w:val="es-MX"/>
              </w:rPr>
              <w:t>1.</w:t>
            </w:r>
            <w:r w:rsidRPr="004E2AE0">
              <w:rPr>
                <w:rFonts w:ascii="gobCL" w:hAnsi="gobCL"/>
                <w:sz w:val="20"/>
                <w:szCs w:val="20"/>
                <w:lang w:val="es-MX"/>
              </w:rPr>
              <w:tab/>
              <w:t xml:space="preserve">Capacitación o curso en Gestión y Liderazgo </w:t>
            </w:r>
          </w:p>
          <w:p w14:paraId="5475A9DC" w14:textId="77777777" w:rsidR="004E2AE0" w:rsidRPr="004E2AE0" w:rsidRDefault="004E2AE0" w:rsidP="004E2AE0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4E2AE0">
              <w:rPr>
                <w:rFonts w:ascii="gobCL" w:hAnsi="gobCL"/>
                <w:sz w:val="20"/>
                <w:szCs w:val="20"/>
                <w:lang w:val="es-MX"/>
              </w:rPr>
              <w:t>2.</w:t>
            </w:r>
            <w:r w:rsidRPr="004E2AE0">
              <w:rPr>
                <w:rFonts w:ascii="gobCL" w:hAnsi="gobCL"/>
                <w:sz w:val="20"/>
                <w:szCs w:val="20"/>
                <w:lang w:val="es-MX"/>
              </w:rPr>
              <w:tab/>
              <w:t>Capacitación o curso de metodologías ágiles.</w:t>
            </w:r>
          </w:p>
          <w:p w14:paraId="41022E38" w14:textId="77777777" w:rsidR="004E2AE0" w:rsidRPr="004E2AE0" w:rsidRDefault="004E2AE0" w:rsidP="004E2AE0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4E2AE0">
              <w:rPr>
                <w:rFonts w:ascii="gobCL" w:hAnsi="gobCL"/>
                <w:sz w:val="20"/>
                <w:szCs w:val="20"/>
                <w:lang w:val="es-MX"/>
              </w:rPr>
              <w:t>3.</w:t>
            </w:r>
            <w:r w:rsidRPr="004E2AE0">
              <w:rPr>
                <w:rFonts w:ascii="gobCL" w:hAnsi="gobCL"/>
                <w:sz w:val="20"/>
                <w:szCs w:val="20"/>
                <w:lang w:val="es-MX"/>
              </w:rPr>
              <w:tab/>
              <w:t>Capacitación o curso en IA o Desarrollo de Sistemas en IA</w:t>
            </w:r>
          </w:p>
          <w:p w14:paraId="0BB3F742" w14:textId="77777777" w:rsidR="004E2AE0" w:rsidRPr="004E2AE0" w:rsidRDefault="004E2AE0" w:rsidP="004E2AE0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4E2AE0">
              <w:rPr>
                <w:rFonts w:ascii="gobCL" w:hAnsi="gobCL"/>
                <w:sz w:val="20"/>
                <w:szCs w:val="20"/>
                <w:lang w:val="es-MX"/>
              </w:rPr>
              <w:t>4.</w:t>
            </w:r>
            <w:r w:rsidRPr="004E2AE0">
              <w:rPr>
                <w:rFonts w:ascii="gobCL" w:hAnsi="gobCL"/>
                <w:sz w:val="20"/>
                <w:szCs w:val="20"/>
                <w:lang w:val="es-MX"/>
              </w:rPr>
              <w:tab/>
              <w:t>Capacitación o curso en gestión de proyectos TI</w:t>
            </w:r>
          </w:p>
          <w:p w14:paraId="12215B72" w14:textId="77777777" w:rsidR="004E2AE0" w:rsidRPr="004E2AE0" w:rsidRDefault="004E2AE0" w:rsidP="004E2AE0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4E2AE0">
              <w:rPr>
                <w:rFonts w:ascii="gobCL" w:hAnsi="gobCL"/>
                <w:sz w:val="20"/>
                <w:szCs w:val="20"/>
                <w:lang w:val="es-MX"/>
              </w:rPr>
              <w:t>5.</w:t>
            </w:r>
            <w:r w:rsidRPr="004E2AE0">
              <w:rPr>
                <w:rFonts w:ascii="gobCL" w:hAnsi="gobCL"/>
                <w:sz w:val="20"/>
                <w:szCs w:val="20"/>
                <w:lang w:val="es-MX"/>
              </w:rPr>
              <w:tab/>
              <w:t>Capacitación o curso orientada a bus de integración.</w:t>
            </w:r>
          </w:p>
          <w:p w14:paraId="3BE6AEE0" w14:textId="24BDEE4C" w:rsidR="00DF6029" w:rsidRPr="00DF6029" w:rsidRDefault="004E2AE0" w:rsidP="004E2AE0">
            <w:pPr>
              <w:jc w:val="both"/>
              <w:rPr>
                <w:rFonts w:ascii="gobCL" w:hAnsi="gobCL" w:cs="Arial"/>
                <w:sz w:val="20"/>
                <w:szCs w:val="20"/>
              </w:rPr>
            </w:pPr>
            <w:r w:rsidRPr="004E2AE0">
              <w:rPr>
                <w:rFonts w:ascii="gobCL" w:hAnsi="gobCL"/>
                <w:sz w:val="20"/>
                <w:szCs w:val="20"/>
                <w:lang w:val="es-MX"/>
              </w:rPr>
              <w:t>6.</w:t>
            </w:r>
            <w:r w:rsidRPr="004E2AE0">
              <w:rPr>
                <w:rFonts w:ascii="gobCL" w:hAnsi="gobCL"/>
                <w:sz w:val="20"/>
                <w:szCs w:val="20"/>
                <w:lang w:val="es-MX"/>
              </w:rPr>
              <w:tab/>
              <w:t>Capacitación o curso orientada al desarrollo de software.</w:t>
            </w:r>
          </w:p>
        </w:tc>
      </w:tr>
    </w:tbl>
    <w:p w14:paraId="091A9921" w14:textId="77777777" w:rsidR="00941632" w:rsidRPr="00DF6029" w:rsidRDefault="00941632" w:rsidP="00941632">
      <w:pPr>
        <w:jc w:val="right"/>
        <w:rPr>
          <w:rFonts w:ascii="gobCL" w:hAnsi="gobCL"/>
          <w:b/>
          <w:sz w:val="20"/>
          <w:szCs w:val="20"/>
        </w:rPr>
      </w:pPr>
    </w:p>
    <w:p w14:paraId="5C71318C" w14:textId="77777777" w:rsidR="00941632" w:rsidRPr="00DF6029" w:rsidRDefault="00941632" w:rsidP="00941632">
      <w:pPr>
        <w:jc w:val="right"/>
        <w:rPr>
          <w:rFonts w:ascii="gobCL" w:hAnsi="gobCL"/>
          <w:b/>
          <w:sz w:val="20"/>
          <w:szCs w:val="20"/>
        </w:rPr>
      </w:pPr>
    </w:p>
    <w:p w14:paraId="7D86A84A" w14:textId="77777777" w:rsidR="00941632" w:rsidRPr="00DF6029" w:rsidRDefault="00941632" w:rsidP="00941632">
      <w:pPr>
        <w:jc w:val="right"/>
        <w:rPr>
          <w:rFonts w:ascii="gobCL" w:hAnsi="gobCL"/>
          <w:b/>
          <w:sz w:val="20"/>
          <w:szCs w:val="20"/>
        </w:rPr>
      </w:pPr>
    </w:p>
    <w:p w14:paraId="55AC0FF2" w14:textId="77777777" w:rsidR="00941632" w:rsidRPr="00DF6029" w:rsidRDefault="00941632" w:rsidP="00941632">
      <w:pPr>
        <w:jc w:val="right"/>
        <w:rPr>
          <w:rFonts w:ascii="gobCL" w:hAnsi="gobCL"/>
          <w:b/>
          <w:sz w:val="20"/>
          <w:szCs w:val="20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5"/>
        <w:gridCol w:w="4753"/>
      </w:tblGrid>
      <w:tr w:rsidR="00941632" w:rsidRPr="00DF6029" w14:paraId="42043316" w14:textId="77777777" w:rsidTr="00B44B5F">
        <w:trPr>
          <w:trHeight w:val="70"/>
        </w:trPr>
        <w:tc>
          <w:tcPr>
            <w:tcW w:w="10348" w:type="dxa"/>
            <w:gridSpan w:val="2"/>
            <w:tcBorders>
              <w:bottom w:val="single" w:sz="4" w:space="0" w:color="auto"/>
            </w:tcBorders>
            <w:shd w:val="clear" w:color="auto" w:fill="FFD757"/>
          </w:tcPr>
          <w:p w14:paraId="44EC8DAE" w14:textId="77777777" w:rsidR="00941632" w:rsidRPr="00DF6029" w:rsidRDefault="00941632" w:rsidP="00B44B5F">
            <w:pPr>
              <w:spacing w:line="276" w:lineRule="auto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bookmarkStart w:id="3" w:name="_Hlk143262777"/>
            <w:r w:rsidRPr="00DF6029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COMPETENCIAS                                        </w:t>
            </w:r>
          </w:p>
        </w:tc>
      </w:tr>
      <w:tr w:rsidR="00941632" w:rsidRPr="00DF6029" w14:paraId="53BCFF0E" w14:textId="77777777" w:rsidTr="00B44B5F">
        <w:tc>
          <w:tcPr>
            <w:tcW w:w="10348" w:type="dxa"/>
            <w:gridSpan w:val="2"/>
            <w:shd w:val="clear" w:color="auto" w:fill="D9D9D9"/>
          </w:tcPr>
          <w:p w14:paraId="3628BBE5" w14:textId="77777777" w:rsidR="00941632" w:rsidRPr="00DF6029" w:rsidRDefault="00941632" w:rsidP="00B44B5F">
            <w:pPr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DF6029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COMPETENCIAS ESPECIFICAS </w:t>
            </w:r>
          </w:p>
        </w:tc>
      </w:tr>
      <w:tr w:rsidR="00941632" w:rsidRPr="00DF6029" w14:paraId="667C34C2" w14:textId="77777777" w:rsidTr="00B44B5F">
        <w:tc>
          <w:tcPr>
            <w:tcW w:w="10348" w:type="dxa"/>
            <w:gridSpan w:val="2"/>
          </w:tcPr>
          <w:p w14:paraId="502C38BB" w14:textId="4661115A" w:rsidR="008E4E53" w:rsidRPr="0067588C" w:rsidRDefault="008E4E53" w:rsidP="008E4E53">
            <w:pPr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67588C">
              <w:rPr>
                <w:rFonts w:ascii="gobCL" w:hAnsi="gobCL"/>
                <w:b/>
                <w:sz w:val="20"/>
                <w:szCs w:val="20"/>
                <w:lang w:val="es-MX"/>
              </w:rPr>
              <w:t>Gestión y metodologías de proyectos</w:t>
            </w:r>
          </w:p>
          <w:p w14:paraId="6C21A219" w14:textId="58CAD1D6" w:rsidR="008E4E53" w:rsidRPr="00AD4853" w:rsidRDefault="008E4E53" w:rsidP="004E2AE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AD4853">
              <w:rPr>
                <w:rFonts w:ascii="gobCL" w:hAnsi="gobCL"/>
                <w:sz w:val="20"/>
                <w:szCs w:val="20"/>
                <w:lang w:val="es-MX"/>
              </w:rPr>
              <w:t>Conocimientos en gestión de proyectos TI, planificación y control de proyectos de desarrollo.</w:t>
            </w:r>
          </w:p>
          <w:p w14:paraId="017E85D4" w14:textId="457CB4F6" w:rsidR="008E4E53" w:rsidRPr="00AD4853" w:rsidRDefault="008E4E53" w:rsidP="004E2AE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AD4853">
              <w:rPr>
                <w:rFonts w:ascii="gobCL" w:hAnsi="gobCL"/>
                <w:sz w:val="20"/>
                <w:szCs w:val="20"/>
                <w:lang w:val="es-MX"/>
              </w:rPr>
              <w:t xml:space="preserve">Aplicación de metodologías ágiles (Scrum, Kanban) y herramientas de seguimiento (Jira, </w:t>
            </w:r>
            <w:proofErr w:type="spellStart"/>
            <w:r w:rsidRPr="00AD4853">
              <w:rPr>
                <w:rFonts w:ascii="gobCL" w:hAnsi="gobCL"/>
                <w:sz w:val="20"/>
                <w:szCs w:val="20"/>
                <w:lang w:val="es-MX"/>
              </w:rPr>
              <w:t>GitLab</w:t>
            </w:r>
            <w:proofErr w:type="spellEnd"/>
            <w:r w:rsidRPr="00AD4853">
              <w:rPr>
                <w:rFonts w:ascii="gobCL" w:hAnsi="gobCL"/>
                <w:sz w:val="20"/>
                <w:szCs w:val="20"/>
                <w:lang w:val="es-MX"/>
              </w:rPr>
              <w:t xml:space="preserve"> </w:t>
            </w:r>
            <w:proofErr w:type="spellStart"/>
            <w:r w:rsidRPr="00AD4853">
              <w:rPr>
                <w:rFonts w:ascii="gobCL" w:hAnsi="gobCL"/>
                <w:sz w:val="20"/>
                <w:szCs w:val="20"/>
                <w:lang w:val="es-MX"/>
              </w:rPr>
              <w:t>Projects</w:t>
            </w:r>
            <w:proofErr w:type="spellEnd"/>
            <w:r w:rsidRPr="00AD4853">
              <w:rPr>
                <w:rFonts w:ascii="gobCL" w:hAnsi="gobCL"/>
                <w:sz w:val="20"/>
                <w:szCs w:val="20"/>
                <w:lang w:val="es-MX"/>
              </w:rPr>
              <w:t>).</w:t>
            </w:r>
          </w:p>
          <w:p w14:paraId="62B5E2EC" w14:textId="2BEC37B4" w:rsidR="008E4E53" w:rsidRPr="00AD4853" w:rsidRDefault="008E4E53" w:rsidP="004E2AE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AD4853">
              <w:rPr>
                <w:rFonts w:ascii="gobCL" w:hAnsi="gobCL"/>
                <w:sz w:val="20"/>
                <w:szCs w:val="20"/>
                <w:lang w:val="es-MX"/>
              </w:rPr>
              <w:t>Conocimientos en liderazgo y mejora continua en equipos de desarrollo.</w:t>
            </w:r>
          </w:p>
          <w:p w14:paraId="0A6DC698" w14:textId="3409629E" w:rsidR="008E4E53" w:rsidRPr="0067588C" w:rsidRDefault="008E4E53" w:rsidP="008E4E53">
            <w:pPr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67588C">
              <w:rPr>
                <w:rFonts w:ascii="gobCL" w:hAnsi="gobCL"/>
                <w:b/>
                <w:sz w:val="20"/>
                <w:szCs w:val="20"/>
                <w:lang w:val="es-MX"/>
              </w:rPr>
              <w:t>Desarrollo de software</w:t>
            </w:r>
          </w:p>
          <w:p w14:paraId="32F22A67" w14:textId="6A2283F8" w:rsidR="008E4E53" w:rsidRPr="0067588C" w:rsidRDefault="008E4E53" w:rsidP="004E2AE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gobCL" w:hAnsi="gobCL"/>
                <w:sz w:val="20"/>
                <w:szCs w:val="20"/>
                <w:lang w:val="en-US"/>
              </w:rPr>
            </w:pPr>
            <w:r w:rsidRPr="0067588C">
              <w:rPr>
                <w:rFonts w:ascii="gobCL" w:hAnsi="gobCL"/>
                <w:sz w:val="20"/>
                <w:szCs w:val="20"/>
                <w:lang w:val="en-US"/>
              </w:rPr>
              <w:t>Dominio de frameworks Front-end: React, Angular o React Native.</w:t>
            </w:r>
          </w:p>
          <w:p w14:paraId="451C02E0" w14:textId="5781BB52" w:rsidR="008E4E53" w:rsidRPr="0067588C" w:rsidRDefault="008E4E53" w:rsidP="004E2AE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67588C">
              <w:rPr>
                <w:rFonts w:ascii="gobCL" w:hAnsi="gobCL"/>
                <w:sz w:val="20"/>
                <w:szCs w:val="20"/>
                <w:lang w:val="es-MX"/>
              </w:rPr>
              <w:t>Experiencia en desarrollo Back-</w:t>
            </w:r>
            <w:proofErr w:type="spellStart"/>
            <w:r w:rsidRPr="0067588C">
              <w:rPr>
                <w:rFonts w:ascii="gobCL" w:hAnsi="gobCL"/>
                <w:sz w:val="20"/>
                <w:szCs w:val="20"/>
                <w:lang w:val="es-MX"/>
              </w:rPr>
              <w:t>end</w:t>
            </w:r>
            <w:proofErr w:type="spellEnd"/>
            <w:r w:rsidRPr="0067588C">
              <w:rPr>
                <w:rFonts w:ascii="gobCL" w:hAnsi="gobCL"/>
                <w:sz w:val="20"/>
                <w:szCs w:val="20"/>
                <w:lang w:val="es-MX"/>
              </w:rPr>
              <w:t xml:space="preserve"> con Node.js.</w:t>
            </w:r>
          </w:p>
          <w:p w14:paraId="4C2C0D96" w14:textId="4CF3A5A5" w:rsidR="008E4E53" w:rsidRPr="0067588C" w:rsidRDefault="008E4E53" w:rsidP="004E2AE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67588C">
              <w:rPr>
                <w:rFonts w:ascii="gobCL" w:hAnsi="gobCL"/>
                <w:sz w:val="20"/>
                <w:szCs w:val="20"/>
                <w:lang w:val="es-MX"/>
              </w:rPr>
              <w:t xml:space="preserve">Manejo de lenguajes de programación: JavaScript, </w:t>
            </w:r>
            <w:proofErr w:type="spellStart"/>
            <w:r w:rsidRPr="0067588C">
              <w:rPr>
                <w:rFonts w:ascii="gobCL" w:hAnsi="gobCL"/>
                <w:sz w:val="20"/>
                <w:szCs w:val="20"/>
                <w:lang w:val="es-MX"/>
              </w:rPr>
              <w:t>TypeScript</w:t>
            </w:r>
            <w:proofErr w:type="spellEnd"/>
            <w:r w:rsidRPr="0067588C">
              <w:rPr>
                <w:rFonts w:ascii="gobCL" w:hAnsi="gobCL"/>
                <w:sz w:val="20"/>
                <w:szCs w:val="20"/>
                <w:lang w:val="es-MX"/>
              </w:rPr>
              <w:t xml:space="preserve"> y Python.</w:t>
            </w:r>
          </w:p>
          <w:p w14:paraId="3B099966" w14:textId="5B148938" w:rsidR="008E4E53" w:rsidRPr="0067588C" w:rsidRDefault="008E4E53" w:rsidP="004E2AE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67588C">
              <w:rPr>
                <w:rFonts w:ascii="gobCL" w:hAnsi="gobCL"/>
                <w:sz w:val="20"/>
                <w:szCs w:val="20"/>
                <w:lang w:val="es-MX"/>
              </w:rPr>
              <w:t xml:space="preserve">Experiencia en diseño, desarrollo y consumo de </w:t>
            </w:r>
            <w:proofErr w:type="spellStart"/>
            <w:r w:rsidRPr="0067588C">
              <w:rPr>
                <w:rFonts w:ascii="gobCL" w:hAnsi="gobCL"/>
                <w:sz w:val="20"/>
                <w:szCs w:val="20"/>
                <w:lang w:val="es-MX"/>
              </w:rPr>
              <w:t>APIs</w:t>
            </w:r>
            <w:proofErr w:type="spellEnd"/>
            <w:r w:rsidRPr="0067588C">
              <w:rPr>
                <w:rFonts w:ascii="gobCL" w:hAnsi="gobCL"/>
                <w:sz w:val="20"/>
                <w:szCs w:val="20"/>
                <w:lang w:val="es-MX"/>
              </w:rPr>
              <w:t xml:space="preserve"> y Web </w:t>
            </w:r>
            <w:proofErr w:type="spellStart"/>
            <w:r w:rsidRPr="0067588C">
              <w:rPr>
                <w:rFonts w:ascii="gobCL" w:hAnsi="gobCL"/>
                <w:sz w:val="20"/>
                <w:szCs w:val="20"/>
                <w:lang w:val="es-MX"/>
              </w:rPr>
              <w:t>Services</w:t>
            </w:r>
            <w:proofErr w:type="spellEnd"/>
            <w:r w:rsidRPr="0067588C">
              <w:rPr>
                <w:rFonts w:ascii="gobCL" w:hAnsi="gobCL"/>
                <w:sz w:val="20"/>
                <w:szCs w:val="20"/>
                <w:lang w:val="es-MX"/>
              </w:rPr>
              <w:t>.</w:t>
            </w:r>
          </w:p>
          <w:p w14:paraId="37DDAA48" w14:textId="0A6CD140" w:rsidR="008E4E53" w:rsidRPr="0067588C" w:rsidRDefault="008E4E53" w:rsidP="004E2AE0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67588C">
              <w:rPr>
                <w:rFonts w:ascii="gobCL" w:hAnsi="gobCL"/>
                <w:sz w:val="20"/>
                <w:szCs w:val="20"/>
                <w:lang w:val="es-MX"/>
              </w:rPr>
              <w:t>Conocimientos en integración de sistemas.</w:t>
            </w:r>
          </w:p>
          <w:p w14:paraId="4A886759" w14:textId="1868C9ED" w:rsidR="008E4E53" w:rsidRPr="0067588C" w:rsidRDefault="008E4E53" w:rsidP="008E4E53">
            <w:pPr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67588C">
              <w:rPr>
                <w:rFonts w:ascii="gobCL" w:hAnsi="gobCL"/>
                <w:b/>
                <w:sz w:val="20"/>
                <w:szCs w:val="20"/>
                <w:lang w:val="es-MX"/>
              </w:rPr>
              <w:t>DevOps y automatización</w:t>
            </w:r>
          </w:p>
          <w:p w14:paraId="6A2DE965" w14:textId="580BE3E1" w:rsidR="008E4E53" w:rsidRPr="0067588C" w:rsidRDefault="008E4E53" w:rsidP="004E2AE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67588C">
              <w:rPr>
                <w:rFonts w:ascii="gobCL" w:hAnsi="gobCL"/>
                <w:sz w:val="20"/>
                <w:szCs w:val="20"/>
                <w:lang w:val="es-MX"/>
              </w:rPr>
              <w:t xml:space="preserve">Conocimientos en automatización de despliegues con Jenkins y </w:t>
            </w:r>
            <w:proofErr w:type="spellStart"/>
            <w:r w:rsidRPr="0067588C">
              <w:rPr>
                <w:rFonts w:ascii="gobCL" w:hAnsi="gobCL"/>
                <w:sz w:val="20"/>
                <w:szCs w:val="20"/>
                <w:lang w:val="es-MX"/>
              </w:rPr>
              <w:t>GitLab</w:t>
            </w:r>
            <w:proofErr w:type="spellEnd"/>
            <w:r w:rsidRPr="0067588C">
              <w:rPr>
                <w:rFonts w:ascii="gobCL" w:hAnsi="gobCL"/>
                <w:sz w:val="20"/>
                <w:szCs w:val="20"/>
                <w:lang w:val="es-MX"/>
              </w:rPr>
              <w:t xml:space="preserve"> CI/CD.</w:t>
            </w:r>
          </w:p>
          <w:p w14:paraId="37909B63" w14:textId="4888D9B3" w:rsidR="008E4E53" w:rsidRPr="0067588C" w:rsidRDefault="008E4E53" w:rsidP="004E2AE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67588C">
              <w:rPr>
                <w:rFonts w:ascii="gobCL" w:hAnsi="gobCL"/>
                <w:sz w:val="20"/>
                <w:szCs w:val="20"/>
                <w:lang w:val="es-MX"/>
              </w:rPr>
              <w:t>Experiencia en monitoreo, trazabilidad y mantenimiento de aplicaciones en entornos productivos.</w:t>
            </w:r>
          </w:p>
          <w:p w14:paraId="170D8371" w14:textId="3ABA40F0" w:rsidR="008E4E53" w:rsidRPr="0067588C" w:rsidRDefault="008E4E53" w:rsidP="004E2AE0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67588C">
              <w:rPr>
                <w:rFonts w:ascii="gobCL" w:hAnsi="gobCL"/>
                <w:sz w:val="20"/>
                <w:szCs w:val="20"/>
                <w:lang w:val="es-MX"/>
              </w:rPr>
              <w:t xml:space="preserve">Manejo de control de versiones y repositorios (Git, GitHub, </w:t>
            </w:r>
            <w:proofErr w:type="spellStart"/>
            <w:r w:rsidRPr="0067588C">
              <w:rPr>
                <w:rFonts w:ascii="gobCL" w:hAnsi="gobCL"/>
                <w:sz w:val="20"/>
                <w:szCs w:val="20"/>
                <w:lang w:val="es-MX"/>
              </w:rPr>
              <w:t>GitLab</w:t>
            </w:r>
            <w:proofErr w:type="spellEnd"/>
            <w:r w:rsidRPr="0067588C">
              <w:rPr>
                <w:rFonts w:ascii="gobCL" w:hAnsi="gobCL"/>
                <w:sz w:val="20"/>
                <w:szCs w:val="20"/>
                <w:lang w:val="es-MX"/>
              </w:rPr>
              <w:t>).</w:t>
            </w:r>
          </w:p>
          <w:p w14:paraId="2F76D159" w14:textId="0A20D8C7" w:rsidR="008E4E53" w:rsidRPr="0067588C" w:rsidRDefault="008E4E53" w:rsidP="008E4E53">
            <w:pPr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67588C">
              <w:rPr>
                <w:rFonts w:ascii="gobCL" w:hAnsi="gobCL"/>
                <w:b/>
                <w:sz w:val="20"/>
                <w:szCs w:val="20"/>
                <w:lang w:val="es-MX"/>
              </w:rPr>
              <w:t>Bases de datos y arquitectura</w:t>
            </w:r>
          </w:p>
          <w:p w14:paraId="4139FF12" w14:textId="65D484C2" w:rsidR="008E4E53" w:rsidRPr="0067588C" w:rsidRDefault="008E4E53" w:rsidP="004E2AE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67588C">
              <w:rPr>
                <w:rFonts w:ascii="gobCL" w:hAnsi="gobCL"/>
                <w:sz w:val="20"/>
                <w:szCs w:val="20"/>
                <w:lang w:val="es-MX"/>
              </w:rPr>
              <w:t>Administración y modelamiento de bases de datos relacionales y no relacionales (MySQL, PostgreSQL, SQL Server, MongoDB, Oracle).</w:t>
            </w:r>
          </w:p>
          <w:p w14:paraId="0915D9BD" w14:textId="4492C52A" w:rsidR="008E4E53" w:rsidRPr="0067588C" w:rsidRDefault="008E4E53" w:rsidP="004E2AE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67588C">
              <w:rPr>
                <w:rFonts w:ascii="gobCL" w:hAnsi="gobCL"/>
                <w:sz w:val="20"/>
                <w:szCs w:val="20"/>
                <w:lang w:val="es-MX"/>
              </w:rPr>
              <w:t>Diseño de modelos entidad-relación y optimización de consultas SQL.</w:t>
            </w:r>
          </w:p>
          <w:p w14:paraId="3B8CD020" w14:textId="14A0BFFD" w:rsidR="008E4E53" w:rsidRPr="0067588C" w:rsidRDefault="008E4E53" w:rsidP="008E4E53">
            <w:pPr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67588C">
              <w:rPr>
                <w:rFonts w:ascii="gobCL" w:hAnsi="gobCL"/>
                <w:b/>
                <w:sz w:val="20"/>
                <w:szCs w:val="20"/>
                <w:lang w:val="es-MX"/>
              </w:rPr>
              <w:t>Inteligencia Artificial y analítica</w:t>
            </w:r>
          </w:p>
          <w:p w14:paraId="77F0D335" w14:textId="4BDD0649" w:rsidR="008E4E53" w:rsidRPr="0067588C" w:rsidRDefault="008E4E53" w:rsidP="004E2AE0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67588C">
              <w:rPr>
                <w:rFonts w:ascii="gobCL" w:hAnsi="gobCL"/>
                <w:sz w:val="20"/>
                <w:szCs w:val="20"/>
                <w:lang w:val="es-MX"/>
              </w:rPr>
              <w:t>Conocimientos en modelos de IA y aprendizaje automático, como regresión lineal, clasificación y redes neuronales básicas.</w:t>
            </w:r>
          </w:p>
          <w:p w14:paraId="71375F70" w14:textId="4B4CC727" w:rsidR="008E4E53" w:rsidRPr="0067588C" w:rsidRDefault="008E4E53" w:rsidP="008E4E53">
            <w:pPr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67588C">
              <w:rPr>
                <w:rFonts w:ascii="gobCL" w:hAnsi="gobCL"/>
                <w:b/>
                <w:sz w:val="20"/>
                <w:szCs w:val="20"/>
                <w:lang w:val="es-MX"/>
              </w:rPr>
              <w:t>Normativas y estándares aplicables</w:t>
            </w:r>
          </w:p>
          <w:p w14:paraId="5F285A7E" w14:textId="77777777" w:rsidR="008E4E53" w:rsidRPr="009B3A6D" w:rsidRDefault="008E4E53" w:rsidP="004E2AE0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9B3A6D">
              <w:rPr>
                <w:rFonts w:ascii="gobCL" w:hAnsi="gobCL"/>
                <w:sz w:val="20"/>
                <w:szCs w:val="20"/>
                <w:lang w:val="es-MX"/>
              </w:rPr>
              <w:t>Conocimiento de la Ley N° 19.628 sobre Protección de la Vida Privada y buenas prácticas de seguridad de la información.</w:t>
            </w:r>
          </w:p>
          <w:p w14:paraId="3278FC84" w14:textId="627FE308" w:rsidR="003323D1" w:rsidRPr="00DF6029" w:rsidRDefault="008E4E53" w:rsidP="004E2AE0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67588C">
              <w:rPr>
                <w:rFonts w:ascii="gobCL" w:hAnsi="gobCL"/>
                <w:sz w:val="20"/>
                <w:szCs w:val="20"/>
                <w:lang w:val="es-MX"/>
              </w:rPr>
              <w:lastRenderedPageBreak/>
              <w:t>Familiaridad con estándares internacionales como ISO/IEC 27001 (seguridad) y ISO/IEC 12207 (ciclo de vida del software).</w:t>
            </w:r>
            <w:r w:rsidR="003323D1">
              <w:rPr>
                <w:rFonts w:ascii="gobCL" w:hAnsi="gobCL"/>
                <w:sz w:val="20"/>
                <w:szCs w:val="20"/>
                <w:lang w:val="es-MX"/>
              </w:rPr>
              <w:t xml:space="preserve"> </w:t>
            </w:r>
          </w:p>
        </w:tc>
      </w:tr>
      <w:bookmarkEnd w:id="3"/>
      <w:tr w:rsidR="003323D1" w:rsidRPr="001B44CD" w14:paraId="0970CF85" w14:textId="77777777" w:rsidTr="0094544E">
        <w:trPr>
          <w:trHeight w:val="207"/>
        </w:trPr>
        <w:tc>
          <w:tcPr>
            <w:tcW w:w="10348" w:type="dxa"/>
            <w:gridSpan w:val="2"/>
            <w:shd w:val="clear" w:color="auto" w:fill="D9D9D9"/>
            <w:vAlign w:val="center"/>
          </w:tcPr>
          <w:p w14:paraId="43720D30" w14:textId="77777777" w:rsidR="003323D1" w:rsidRDefault="003323D1" w:rsidP="0094544E">
            <w:pPr>
              <w:ind w:left="31" w:hanging="31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>
              <w:rPr>
                <w:rFonts w:ascii="gobCL" w:hAnsi="gobCL"/>
                <w:b/>
                <w:sz w:val="20"/>
                <w:szCs w:val="20"/>
                <w:lang w:val="es-MX"/>
              </w:rPr>
              <w:lastRenderedPageBreak/>
              <w:t>COMPETENCIAS DIRECTIVAS:</w:t>
            </w:r>
          </w:p>
        </w:tc>
      </w:tr>
      <w:tr w:rsidR="003323D1" w:rsidRPr="001B44CD" w14:paraId="6AFB4F29" w14:textId="77777777" w:rsidTr="0094544E">
        <w:trPr>
          <w:trHeight w:val="70"/>
        </w:trPr>
        <w:tc>
          <w:tcPr>
            <w:tcW w:w="5595" w:type="dxa"/>
          </w:tcPr>
          <w:p w14:paraId="47D5D611" w14:textId="77777777" w:rsidR="003323D1" w:rsidRPr="009B3A6D" w:rsidRDefault="003323D1" w:rsidP="0094544E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bookmarkStart w:id="4" w:name="_Hlk204253380"/>
            <w:r w:rsidRPr="009B3A6D">
              <w:rPr>
                <w:rFonts w:ascii="gobCL" w:hAnsi="gobCL"/>
                <w:b/>
                <w:sz w:val="20"/>
                <w:szCs w:val="20"/>
                <w:lang w:val="es-MX"/>
              </w:rPr>
              <w:t>DESCRIPCIÓN</w:t>
            </w:r>
          </w:p>
        </w:tc>
        <w:tc>
          <w:tcPr>
            <w:tcW w:w="4753" w:type="dxa"/>
          </w:tcPr>
          <w:p w14:paraId="71821F37" w14:textId="77777777" w:rsidR="003323D1" w:rsidRPr="009B3A6D" w:rsidRDefault="003323D1" w:rsidP="0094544E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9B3A6D">
              <w:rPr>
                <w:rFonts w:ascii="gobCL" w:hAnsi="gobCL" w:cs="Tahoma"/>
                <w:b/>
                <w:sz w:val="20"/>
                <w:szCs w:val="20"/>
              </w:rPr>
              <w:t>Nivel Dominio Requerido</w:t>
            </w:r>
          </w:p>
          <w:p w14:paraId="27F48767" w14:textId="77777777" w:rsidR="003323D1" w:rsidRPr="009B3A6D" w:rsidRDefault="003323D1" w:rsidP="0094544E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9B3A6D">
              <w:rPr>
                <w:rFonts w:ascii="gobCL" w:hAnsi="gobCL"/>
                <w:b/>
                <w:sz w:val="20"/>
                <w:szCs w:val="20"/>
                <w:lang w:val="es-MX"/>
              </w:rPr>
              <w:t>(Rango 1 al 4)</w:t>
            </w:r>
          </w:p>
        </w:tc>
      </w:tr>
      <w:bookmarkEnd w:id="4"/>
      <w:tr w:rsidR="003323D1" w:rsidRPr="001B44CD" w14:paraId="710FE2D7" w14:textId="77777777" w:rsidTr="0094544E">
        <w:trPr>
          <w:trHeight w:val="70"/>
        </w:trPr>
        <w:tc>
          <w:tcPr>
            <w:tcW w:w="5595" w:type="dxa"/>
          </w:tcPr>
          <w:p w14:paraId="4618C271" w14:textId="7C4AC6F1" w:rsidR="003323D1" w:rsidRPr="009B3A6D" w:rsidRDefault="003323D1" w:rsidP="0094544E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9B3A6D">
              <w:rPr>
                <w:rFonts w:ascii="gobCL" w:hAnsi="gobCL"/>
                <w:sz w:val="20"/>
                <w:szCs w:val="20"/>
                <w:lang w:val="es-MX"/>
              </w:rPr>
              <w:t>1.</w:t>
            </w:r>
            <w:r w:rsidR="008E4E53" w:rsidRPr="009B3A6D">
              <w:rPr>
                <w:rFonts w:ascii="gobCL" w:hAnsi="gobCL"/>
                <w:sz w:val="20"/>
                <w:szCs w:val="20"/>
                <w:lang w:val="es-MX"/>
              </w:rPr>
              <w:t>Manejo Técnico de Herramientas y Tecnologías</w:t>
            </w:r>
          </w:p>
        </w:tc>
        <w:tc>
          <w:tcPr>
            <w:tcW w:w="4753" w:type="dxa"/>
          </w:tcPr>
          <w:p w14:paraId="3EE84E47" w14:textId="735C3B17" w:rsidR="003323D1" w:rsidRPr="009B3A6D" w:rsidRDefault="008E4E53" w:rsidP="0094544E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9B3A6D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tr w:rsidR="003323D1" w:rsidRPr="001B44CD" w14:paraId="0CDF66CD" w14:textId="77777777" w:rsidTr="0094544E">
        <w:trPr>
          <w:trHeight w:val="70"/>
        </w:trPr>
        <w:tc>
          <w:tcPr>
            <w:tcW w:w="5595" w:type="dxa"/>
          </w:tcPr>
          <w:p w14:paraId="097E4546" w14:textId="2ED6ED60" w:rsidR="003323D1" w:rsidRPr="009B3A6D" w:rsidRDefault="003323D1" w:rsidP="0094544E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9B3A6D">
              <w:rPr>
                <w:rFonts w:ascii="gobCL" w:hAnsi="gobCL"/>
                <w:sz w:val="20"/>
                <w:szCs w:val="20"/>
                <w:lang w:val="es-MX"/>
              </w:rPr>
              <w:t>2.</w:t>
            </w:r>
            <w:r w:rsidR="008E4E53" w:rsidRPr="009B3A6D">
              <w:rPr>
                <w:rFonts w:ascii="gobCL" w:hAnsi="gobCL"/>
                <w:sz w:val="20"/>
                <w:szCs w:val="20"/>
                <w:lang w:val="es-MX"/>
              </w:rPr>
              <w:t>Planificación y Control de Gestión</w:t>
            </w:r>
          </w:p>
        </w:tc>
        <w:tc>
          <w:tcPr>
            <w:tcW w:w="4753" w:type="dxa"/>
          </w:tcPr>
          <w:p w14:paraId="4C3448F3" w14:textId="56BBBFC9" w:rsidR="003323D1" w:rsidRPr="009B3A6D" w:rsidRDefault="006C213A" w:rsidP="0094544E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9B3A6D">
              <w:rPr>
                <w:rFonts w:ascii="gobCL" w:hAnsi="gobCL"/>
                <w:sz w:val="20"/>
                <w:szCs w:val="20"/>
                <w:lang w:val="es-MX"/>
              </w:rPr>
              <w:t>3</w:t>
            </w:r>
          </w:p>
        </w:tc>
      </w:tr>
      <w:tr w:rsidR="003323D1" w:rsidRPr="001B44CD" w14:paraId="0EED3832" w14:textId="77777777" w:rsidTr="0094544E">
        <w:trPr>
          <w:trHeight w:val="207"/>
        </w:trPr>
        <w:tc>
          <w:tcPr>
            <w:tcW w:w="10348" w:type="dxa"/>
            <w:gridSpan w:val="2"/>
            <w:shd w:val="clear" w:color="auto" w:fill="D9D9D9"/>
            <w:vAlign w:val="center"/>
          </w:tcPr>
          <w:p w14:paraId="717775C0" w14:textId="77777777" w:rsidR="003323D1" w:rsidRPr="009B3A6D" w:rsidRDefault="003323D1" w:rsidP="0094544E">
            <w:pPr>
              <w:ind w:left="31" w:hanging="31"/>
              <w:rPr>
                <w:rFonts w:ascii="gobCL" w:hAnsi="gobCL" w:cs="Tahoma"/>
                <w:b/>
                <w:sz w:val="20"/>
                <w:szCs w:val="20"/>
              </w:rPr>
            </w:pPr>
            <w:r w:rsidRPr="009B3A6D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COMPETENCIAS TRANSVERSALES: </w:t>
            </w:r>
          </w:p>
        </w:tc>
      </w:tr>
      <w:tr w:rsidR="003323D1" w:rsidRPr="001B44CD" w14:paraId="6CEA4C9D" w14:textId="77777777" w:rsidTr="0094544E">
        <w:trPr>
          <w:trHeight w:val="414"/>
        </w:trPr>
        <w:tc>
          <w:tcPr>
            <w:tcW w:w="5595" w:type="dxa"/>
            <w:vAlign w:val="center"/>
          </w:tcPr>
          <w:p w14:paraId="3D9189F1" w14:textId="77777777" w:rsidR="003323D1" w:rsidRPr="009B3A6D" w:rsidRDefault="003323D1" w:rsidP="0094544E">
            <w:pPr>
              <w:ind w:left="426" w:hanging="426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9B3A6D">
              <w:rPr>
                <w:rFonts w:ascii="gobCL" w:hAnsi="gobCL"/>
                <w:b/>
                <w:sz w:val="20"/>
                <w:szCs w:val="20"/>
                <w:lang w:val="es-MX"/>
              </w:rPr>
              <w:t>DESCRIPCIÓN</w:t>
            </w:r>
          </w:p>
        </w:tc>
        <w:tc>
          <w:tcPr>
            <w:tcW w:w="4753" w:type="dxa"/>
          </w:tcPr>
          <w:p w14:paraId="1365A9BC" w14:textId="77777777" w:rsidR="003323D1" w:rsidRPr="009B3A6D" w:rsidRDefault="003323D1" w:rsidP="0094544E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9B3A6D">
              <w:rPr>
                <w:rFonts w:ascii="gobCL" w:hAnsi="gobCL" w:cs="Tahoma"/>
                <w:b/>
                <w:sz w:val="20"/>
                <w:szCs w:val="20"/>
              </w:rPr>
              <w:t>Nivel Dominio Requerido</w:t>
            </w:r>
          </w:p>
          <w:p w14:paraId="3E2D5A34" w14:textId="77777777" w:rsidR="003323D1" w:rsidRPr="009B3A6D" w:rsidRDefault="003323D1" w:rsidP="0094544E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9B3A6D">
              <w:rPr>
                <w:rFonts w:ascii="gobCL" w:hAnsi="gobCL"/>
                <w:b/>
                <w:sz w:val="20"/>
                <w:szCs w:val="20"/>
                <w:lang w:val="es-MX"/>
              </w:rPr>
              <w:t>(Rango 1 al 4)</w:t>
            </w:r>
          </w:p>
        </w:tc>
      </w:tr>
      <w:tr w:rsidR="003323D1" w:rsidRPr="001B44CD" w14:paraId="0D6899D4" w14:textId="77777777" w:rsidTr="0094544E">
        <w:trPr>
          <w:trHeight w:val="70"/>
        </w:trPr>
        <w:tc>
          <w:tcPr>
            <w:tcW w:w="5595" w:type="dxa"/>
          </w:tcPr>
          <w:p w14:paraId="738A0710" w14:textId="77777777" w:rsidR="003323D1" w:rsidRPr="009B3A6D" w:rsidRDefault="003323D1" w:rsidP="0094544E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9B3A6D">
              <w:rPr>
                <w:rFonts w:ascii="gobCL" w:hAnsi="gobCL"/>
                <w:sz w:val="20"/>
                <w:szCs w:val="20"/>
                <w:lang w:val="es-MX"/>
              </w:rPr>
              <w:t xml:space="preserve">Las competencias se definen cuando tengamos las funciones ya descritas. </w:t>
            </w:r>
          </w:p>
        </w:tc>
        <w:tc>
          <w:tcPr>
            <w:tcW w:w="4753" w:type="dxa"/>
          </w:tcPr>
          <w:p w14:paraId="113DDD89" w14:textId="77777777" w:rsidR="003323D1" w:rsidRPr="009B3A6D" w:rsidRDefault="003323D1" w:rsidP="0094544E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</w:p>
        </w:tc>
      </w:tr>
      <w:tr w:rsidR="003323D1" w:rsidRPr="001B44CD" w14:paraId="6A50433A" w14:textId="77777777" w:rsidTr="0094544E">
        <w:trPr>
          <w:trHeight w:val="70"/>
        </w:trPr>
        <w:tc>
          <w:tcPr>
            <w:tcW w:w="5595" w:type="dxa"/>
          </w:tcPr>
          <w:p w14:paraId="00E21151" w14:textId="6002EB18" w:rsidR="003323D1" w:rsidRPr="009B3A6D" w:rsidRDefault="003323D1" w:rsidP="0094544E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9B3A6D">
              <w:rPr>
                <w:rFonts w:ascii="gobCL" w:hAnsi="gobCL"/>
                <w:sz w:val="20"/>
                <w:szCs w:val="20"/>
                <w:lang w:val="es-MX"/>
              </w:rPr>
              <w:t>1.</w:t>
            </w:r>
            <w:r w:rsidR="00E70F66" w:rsidRPr="009B3A6D">
              <w:t xml:space="preserve"> </w:t>
            </w:r>
            <w:r w:rsidR="00E70F66" w:rsidRPr="009B3A6D">
              <w:rPr>
                <w:rFonts w:ascii="gobCL" w:hAnsi="gobCL"/>
                <w:sz w:val="20"/>
                <w:szCs w:val="20"/>
                <w:lang w:val="es-MX"/>
              </w:rPr>
              <w:t>Liderazgo y Supervisión</w:t>
            </w:r>
          </w:p>
        </w:tc>
        <w:tc>
          <w:tcPr>
            <w:tcW w:w="4753" w:type="dxa"/>
          </w:tcPr>
          <w:p w14:paraId="7BBF05D9" w14:textId="4B98AEEA" w:rsidR="003323D1" w:rsidRPr="009B3A6D" w:rsidRDefault="00E70F66" w:rsidP="0094544E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9B3A6D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tr w:rsidR="003323D1" w:rsidRPr="001B44CD" w14:paraId="1CEA020C" w14:textId="77777777" w:rsidTr="0094544E">
        <w:trPr>
          <w:trHeight w:val="70"/>
        </w:trPr>
        <w:tc>
          <w:tcPr>
            <w:tcW w:w="5595" w:type="dxa"/>
          </w:tcPr>
          <w:p w14:paraId="242FF4F1" w14:textId="6231DBF7" w:rsidR="003323D1" w:rsidRPr="009B3A6D" w:rsidRDefault="003323D1" w:rsidP="0094544E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bookmarkStart w:id="5" w:name="_Hlk204253356"/>
            <w:r w:rsidRPr="009B3A6D">
              <w:rPr>
                <w:rFonts w:ascii="gobCL" w:hAnsi="gobCL"/>
                <w:sz w:val="20"/>
                <w:szCs w:val="20"/>
                <w:lang w:val="es-MX"/>
              </w:rPr>
              <w:t xml:space="preserve">2. </w:t>
            </w:r>
            <w:r w:rsidR="00E70F66" w:rsidRPr="009B3A6D">
              <w:rPr>
                <w:rFonts w:ascii="gobCL" w:hAnsi="gobCL"/>
                <w:sz w:val="20"/>
                <w:szCs w:val="20"/>
                <w:lang w:val="es-MX"/>
              </w:rPr>
              <w:t>Organización y Planificación</w:t>
            </w:r>
          </w:p>
        </w:tc>
        <w:tc>
          <w:tcPr>
            <w:tcW w:w="4753" w:type="dxa"/>
          </w:tcPr>
          <w:p w14:paraId="5ED49877" w14:textId="39461451" w:rsidR="003323D1" w:rsidRPr="009B3A6D" w:rsidRDefault="00715A8C" w:rsidP="0094544E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bookmarkEnd w:id="5"/>
      <w:tr w:rsidR="003323D1" w:rsidRPr="001B44CD" w14:paraId="126B97F3" w14:textId="77777777" w:rsidTr="0094544E">
        <w:trPr>
          <w:trHeight w:val="70"/>
        </w:trPr>
        <w:tc>
          <w:tcPr>
            <w:tcW w:w="5595" w:type="dxa"/>
          </w:tcPr>
          <w:p w14:paraId="585D40A7" w14:textId="0B14BC9F" w:rsidR="003323D1" w:rsidRPr="009B3A6D" w:rsidRDefault="003323D1" w:rsidP="0094544E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9B3A6D">
              <w:rPr>
                <w:rFonts w:ascii="gobCL" w:hAnsi="gobCL"/>
                <w:sz w:val="20"/>
                <w:szCs w:val="20"/>
                <w:lang w:val="es-MX"/>
              </w:rPr>
              <w:t xml:space="preserve">3. </w:t>
            </w:r>
            <w:r w:rsidR="00E70F66" w:rsidRPr="009B3A6D">
              <w:rPr>
                <w:rFonts w:ascii="gobCL" w:hAnsi="gobCL"/>
                <w:sz w:val="20"/>
                <w:szCs w:val="20"/>
                <w:lang w:val="es-MX"/>
              </w:rPr>
              <w:t>Orientación a la Eficiencia y Calidad del Trabajo</w:t>
            </w:r>
          </w:p>
        </w:tc>
        <w:tc>
          <w:tcPr>
            <w:tcW w:w="4753" w:type="dxa"/>
          </w:tcPr>
          <w:p w14:paraId="0C862CA6" w14:textId="50EAF84F" w:rsidR="003323D1" w:rsidRPr="009B3A6D" w:rsidRDefault="006C213A" w:rsidP="0094544E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9B3A6D">
              <w:rPr>
                <w:rFonts w:ascii="gobCL" w:hAnsi="gobCL"/>
                <w:sz w:val="20"/>
                <w:szCs w:val="20"/>
                <w:lang w:val="es-MX"/>
              </w:rPr>
              <w:t>3</w:t>
            </w:r>
          </w:p>
        </w:tc>
      </w:tr>
      <w:tr w:rsidR="003323D1" w:rsidRPr="001B44CD" w14:paraId="03F1709D" w14:textId="77777777" w:rsidTr="0094544E">
        <w:trPr>
          <w:trHeight w:val="70"/>
        </w:trPr>
        <w:tc>
          <w:tcPr>
            <w:tcW w:w="5595" w:type="dxa"/>
          </w:tcPr>
          <w:p w14:paraId="44B10F3B" w14:textId="74D9FFAE" w:rsidR="003323D1" w:rsidRPr="009B3A6D" w:rsidRDefault="003323D1" w:rsidP="0094544E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9B3A6D">
              <w:rPr>
                <w:rFonts w:ascii="gobCL" w:hAnsi="gobCL"/>
                <w:sz w:val="20"/>
                <w:szCs w:val="20"/>
                <w:lang w:val="es-MX"/>
              </w:rPr>
              <w:t xml:space="preserve">4. </w:t>
            </w:r>
            <w:r w:rsidR="00E70F66" w:rsidRPr="009B3A6D">
              <w:rPr>
                <w:rFonts w:ascii="gobCL" w:hAnsi="gobCL"/>
                <w:sz w:val="20"/>
                <w:szCs w:val="20"/>
                <w:lang w:val="es-MX"/>
              </w:rPr>
              <w:t>Comunicación Efectiva</w:t>
            </w:r>
          </w:p>
        </w:tc>
        <w:tc>
          <w:tcPr>
            <w:tcW w:w="4753" w:type="dxa"/>
          </w:tcPr>
          <w:p w14:paraId="57A22EFC" w14:textId="00ED1F8D" w:rsidR="003323D1" w:rsidRPr="009B3A6D" w:rsidRDefault="006C213A" w:rsidP="0094544E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9B3A6D">
              <w:rPr>
                <w:rFonts w:ascii="gobCL" w:hAnsi="gobCL"/>
                <w:sz w:val="20"/>
                <w:szCs w:val="20"/>
                <w:lang w:val="es-MX"/>
              </w:rPr>
              <w:t>3</w:t>
            </w:r>
          </w:p>
        </w:tc>
      </w:tr>
      <w:tr w:rsidR="003323D1" w:rsidRPr="001B44CD" w14:paraId="57E4639D" w14:textId="77777777" w:rsidTr="0094544E">
        <w:trPr>
          <w:trHeight w:val="70"/>
        </w:trPr>
        <w:tc>
          <w:tcPr>
            <w:tcW w:w="5595" w:type="dxa"/>
          </w:tcPr>
          <w:p w14:paraId="6079DC33" w14:textId="357CA481" w:rsidR="003323D1" w:rsidRPr="009B3A6D" w:rsidRDefault="003323D1" w:rsidP="0094544E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9B3A6D">
              <w:rPr>
                <w:rFonts w:ascii="gobCL" w:hAnsi="gobCL"/>
                <w:sz w:val="20"/>
                <w:szCs w:val="20"/>
                <w:lang w:val="es-MX"/>
              </w:rPr>
              <w:t xml:space="preserve">5. </w:t>
            </w:r>
            <w:r w:rsidR="00E70F66" w:rsidRPr="009B3A6D">
              <w:rPr>
                <w:rFonts w:ascii="gobCL" w:hAnsi="gobCL"/>
                <w:sz w:val="20"/>
                <w:szCs w:val="20"/>
                <w:lang w:val="es-MX"/>
              </w:rPr>
              <w:t>Trabajo en Equipo</w:t>
            </w:r>
          </w:p>
        </w:tc>
        <w:tc>
          <w:tcPr>
            <w:tcW w:w="4753" w:type="dxa"/>
          </w:tcPr>
          <w:p w14:paraId="3E016DF7" w14:textId="13CF7FD6" w:rsidR="003323D1" w:rsidRPr="009B3A6D" w:rsidRDefault="00E70F66" w:rsidP="0094544E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9B3A6D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</w:tbl>
    <w:p w14:paraId="6FCE516E" w14:textId="77777777" w:rsidR="003323D1" w:rsidRDefault="003323D1" w:rsidP="003323D1">
      <w:pPr>
        <w:jc w:val="both"/>
        <w:rPr>
          <w:rFonts w:ascii="gobCL" w:hAnsi="gobCL"/>
          <w:b/>
          <w:sz w:val="20"/>
          <w:szCs w:val="20"/>
          <w:u w:val="single"/>
          <w:lang w:val="es-MX"/>
        </w:rPr>
      </w:pPr>
    </w:p>
    <w:p w14:paraId="5916C92B" w14:textId="77777777" w:rsidR="003323D1" w:rsidRDefault="003323D1" w:rsidP="003323D1">
      <w:pPr>
        <w:jc w:val="both"/>
        <w:rPr>
          <w:rFonts w:ascii="gobCL" w:hAnsi="gobCL"/>
          <w:b/>
          <w:sz w:val="20"/>
          <w:szCs w:val="20"/>
          <w:u w:val="single"/>
          <w:lang w:val="es-MX"/>
        </w:rPr>
      </w:pPr>
    </w:p>
    <w:p w14:paraId="0E37715F" w14:textId="77777777" w:rsidR="003323D1" w:rsidRDefault="003323D1" w:rsidP="00941632">
      <w:pPr>
        <w:jc w:val="both"/>
        <w:rPr>
          <w:rFonts w:ascii="gobCL" w:hAnsi="gobCL"/>
          <w:b/>
          <w:sz w:val="18"/>
          <w:szCs w:val="18"/>
          <w:u w:val="single"/>
          <w:lang w:val="es-MX"/>
        </w:rPr>
      </w:pPr>
    </w:p>
    <w:bookmarkEnd w:id="0"/>
    <w:p w14:paraId="1D81FFB3" w14:textId="77777777" w:rsidR="0067588C" w:rsidRDefault="0067588C" w:rsidP="00941632">
      <w:pPr>
        <w:rPr>
          <w:rFonts w:ascii="gobCL" w:hAnsi="gobCL"/>
          <w:sz w:val="20"/>
          <w:szCs w:val="20"/>
        </w:rPr>
      </w:pPr>
    </w:p>
    <w:p w14:paraId="3BDC49BA" w14:textId="77777777" w:rsidR="0067588C" w:rsidRDefault="0067588C" w:rsidP="00941632">
      <w:pPr>
        <w:rPr>
          <w:rFonts w:ascii="gobCL" w:hAnsi="gobCL"/>
          <w:sz w:val="20"/>
          <w:szCs w:val="20"/>
        </w:rPr>
      </w:pPr>
    </w:p>
    <w:p w14:paraId="1A4135F6" w14:textId="77777777" w:rsidR="0067588C" w:rsidRDefault="0067588C" w:rsidP="00941632">
      <w:pPr>
        <w:rPr>
          <w:rFonts w:ascii="gobCL" w:hAnsi="gobCL"/>
          <w:sz w:val="20"/>
          <w:szCs w:val="20"/>
        </w:rPr>
      </w:pPr>
    </w:p>
    <w:p w14:paraId="25E1C61F" w14:textId="77777777" w:rsidR="0067588C" w:rsidRDefault="0067588C" w:rsidP="00941632">
      <w:pPr>
        <w:rPr>
          <w:rFonts w:ascii="gobCL" w:hAnsi="gobCL"/>
          <w:sz w:val="20"/>
          <w:szCs w:val="20"/>
        </w:rPr>
      </w:pPr>
    </w:p>
    <w:p w14:paraId="2FF4D8EA" w14:textId="77777777" w:rsidR="0067588C" w:rsidRDefault="0067588C" w:rsidP="00941632">
      <w:pPr>
        <w:rPr>
          <w:rFonts w:ascii="gobCL" w:hAnsi="gobCL"/>
          <w:sz w:val="20"/>
          <w:szCs w:val="20"/>
        </w:rPr>
      </w:pPr>
    </w:p>
    <w:p w14:paraId="677C37C4" w14:textId="77777777" w:rsidR="0067588C" w:rsidRDefault="0067588C" w:rsidP="00941632">
      <w:pPr>
        <w:rPr>
          <w:rFonts w:ascii="gobCL" w:hAnsi="gobCL"/>
          <w:sz w:val="20"/>
          <w:szCs w:val="20"/>
        </w:rPr>
      </w:pPr>
    </w:p>
    <w:sectPr w:rsidR="0067588C" w:rsidSect="0067588C">
      <w:headerReference w:type="default" r:id="rId8"/>
      <w:footerReference w:type="default" r:id="rId9"/>
      <w:pgSz w:w="12240" w:h="15840"/>
      <w:pgMar w:top="1276" w:right="1608" w:bottom="127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037EA3" w14:textId="77777777" w:rsidR="0033504E" w:rsidRDefault="0033504E" w:rsidP="00CD0957">
      <w:r>
        <w:separator/>
      </w:r>
    </w:p>
  </w:endnote>
  <w:endnote w:type="continuationSeparator" w:id="0">
    <w:p w14:paraId="0F040B73" w14:textId="77777777" w:rsidR="0033504E" w:rsidRDefault="0033504E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bCL">
    <w:altName w:val="Calibri"/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n-US" w:eastAsia="en-US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865452909" name="Imagen 1865452909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n-US" w:eastAsia="en-US"/>
      </w:rPr>
      <w:drawing>
        <wp:inline distT="0" distB="0" distL="0" distR="0" wp14:anchorId="30461550" wp14:editId="0BAC5A02">
          <wp:extent cx="822325" cy="197717"/>
          <wp:effectExtent l="0" t="0" r="3175" b="5715"/>
          <wp:docPr id="1112434255" name="Imagen 1112434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1214923501" name="Imagen 1214923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BF0446" w14:textId="77777777" w:rsidR="0033504E" w:rsidRDefault="0033504E" w:rsidP="00CD0957">
      <w:r>
        <w:separator/>
      </w:r>
    </w:p>
  </w:footnote>
  <w:footnote w:type="continuationSeparator" w:id="0">
    <w:p w14:paraId="0A7977AA" w14:textId="77777777" w:rsidR="0033504E" w:rsidRDefault="0033504E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n-US" w:eastAsia="en-US"/>
      </w:rPr>
      <w:drawing>
        <wp:inline distT="0" distB="0" distL="0" distR="0" wp14:anchorId="27A72364" wp14:editId="52056A66">
          <wp:extent cx="1642186" cy="296334"/>
          <wp:effectExtent l="0" t="0" r="0" b="0"/>
          <wp:docPr id="1496765576" name="Imagen 14967655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720FC"/>
    <w:multiLevelType w:val="hybridMultilevel"/>
    <w:tmpl w:val="56BCC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43AA3"/>
    <w:multiLevelType w:val="hybridMultilevel"/>
    <w:tmpl w:val="8B7EE50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147A9"/>
    <w:multiLevelType w:val="hybridMultilevel"/>
    <w:tmpl w:val="D7B26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D70578"/>
    <w:multiLevelType w:val="hybridMultilevel"/>
    <w:tmpl w:val="8B7EE50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36109"/>
    <w:multiLevelType w:val="hybridMultilevel"/>
    <w:tmpl w:val="C2A0F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A277B3"/>
    <w:multiLevelType w:val="hybridMultilevel"/>
    <w:tmpl w:val="F28A6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1847A6"/>
    <w:multiLevelType w:val="hybridMultilevel"/>
    <w:tmpl w:val="FABED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E20766"/>
    <w:multiLevelType w:val="hybridMultilevel"/>
    <w:tmpl w:val="8B7EE50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CB3EF1"/>
    <w:multiLevelType w:val="hybridMultilevel"/>
    <w:tmpl w:val="8B7EE50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0780602">
    <w:abstractNumId w:val="4"/>
  </w:num>
  <w:num w:numId="2" w16cid:durableId="315689882">
    <w:abstractNumId w:val="2"/>
  </w:num>
  <w:num w:numId="3" w16cid:durableId="168109031">
    <w:abstractNumId w:val="6"/>
  </w:num>
  <w:num w:numId="4" w16cid:durableId="1220552305">
    <w:abstractNumId w:val="0"/>
  </w:num>
  <w:num w:numId="5" w16cid:durableId="1240679272">
    <w:abstractNumId w:val="5"/>
  </w:num>
  <w:num w:numId="6" w16cid:durableId="972490560">
    <w:abstractNumId w:val="1"/>
  </w:num>
  <w:num w:numId="7" w16cid:durableId="2011251989">
    <w:abstractNumId w:val="3"/>
  </w:num>
  <w:num w:numId="8" w16cid:durableId="296375592">
    <w:abstractNumId w:val="7"/>
  </w:num>
  <w:num w:numId="9" w16cid:durableId="1847668293">
    <w:abstractNumId w:val="8"/>
  </w:num>
  <w:numIdMacAtCleanup w:val="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dmin TIC">
    <w15:presenceInfo w15:providerId="None" w15:userId="Admin TI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0DD4"/>
    <w:rsid w:val="00001FD3"/>
    <w:rsid w:val="00002AC6"/>
    <w:rsid w:val="0000778F"/>
    <w:rsid w:val="00024E9A"/>
    <w:rsid w:val="000272E4"/>
    <w:rsid w:val="00032F4D"/>
    <w:rsid w:val="00035D16"/>
    <w:rsid w:val="00040276"/>
    <w:rsid w:val="000410A6"/>
    <w:rsid w:val="00041D23"/>
    <w:rsid w:val="00043213"/>
    <w:rsid w:val="00045112"/>
    <w:rsid w:val="000532BF"/>
    <w:rsid w:val="000548A1"/>
    <w:rsid w:val="00062604"/>
    <w:rsid w:val="0006563D"/>
    <w:rsid w:val="00071AEC"/>
    <w:rsid w:val="000868EC"/>
    <w:rsid w:val="000973BC"/>
    <w:rsid w:val="000A1CA7"/>
    <w:rsid w:val="000A36DF"/>
    <w:rsid w:val="000B7C7F"/>
    <w:rsid w:val="000E38B6"/>
    <w:rsid w:val="000E47E9"/>
    <w:rsid w:val="000E4D3D"/>
    <w:rsid w:val="000E720B"/>
    <w:rsid w:val="000E771B"/>
    <w:rsid w:val="000F1183"/>
    <w:rsid w:val="000F3141"/>
    <w:rsid w:val="001012BD"/>
    <w:rsid w:val="001124AA"/>
    <w:rsid w:val="00117A43"/>
    <w:rsid w:val="00127C1E"/>
    <w:rsid w:val="001314B9"/>
    <w:rsid w:val="00132EC7"/>
    <w:rsid w:val="001365F9"/>
    <w:rsid w:val="00147A54"/>
    <w:rsid w:val="00150259"/>
    <w:rsid w:val="00153C7F"/>
    <w:rsid w:val="00154AB3"/>
    <w:rsid w:val="00163363"/>
    <w:rsid w:val="00175A5B"/>
    <w:rsid w:val="00181DC9"/>
    <w:rsid w:val="00197CA4"/>
    <w:rsid w:val="001A1FD1"/>
    <w:rsid w:val="001B1151"/>
    <w:rsid w:val="001B373C"/>
    <w:rsid w:val="001B44CD"/>
    <w:rsid w:val="001B4F86"/>
    <w:rsid w:val="001C08EE"/>
    <w:rsid w:val="001C32ED"/>
    <w:rsid w:val="001D6E96"/>
    <w:rsid w:val="001E147D"/>
    <w:rsid w:val="001E2352"/>
    <w:rsid w:val="001F71E2"/>
    <w:rsid w:val="001F7A95"/>
    <w:rsid w:val="00207EB2"/>
    <w:rsid w:val="002105A6"/>
    <w:rsid w:val="0022332F"/>
    <w:rsid w:val="00224165"/>
    <w:rsid w:val="002442D8"/>
    <w:rsid w:val="002723B6"/>
    <w:rsid w:val="00275272"/>
    <w:rsid w:val="00281C21"/>
    <w:rsid w:val="00283C2B"/>
    <w:rsid w:val="00287B59"/>
    <w:rsid w:val="002A215E"/>
    <w:rsid w:val="002A6D99"/>
    <w:rsid w:val="002B0B19"/>
    <w:rsid w:val="002B3121"/>
    <w:rsid w:val="002B5D82"/>
    <w:rsid w:val="002C0C43"/>
    <w:rsid w:val="00307BBB"/>
    <w:rsid w:val="003143A2"/>
    <w:rsid w:val="00324FBA"/>
    <w:rsid w:val="003309A6"/>
    <w:rsid w:val="003323D1"/>
    <w:rsid w:val="003337C2"/>
    <w:rsid w:val="0033504E"/>
    <w:rsid w:val="00352065"/>
    <w:rsid w:val="00355150"/>
    <w:rsid w:val="00355BCA"/>
    <w:rsid w:val="0035696A"/>
    <w:rsid w:val="00356EE2"/>
    <w:rsid w:val="0036597A"/>
    <w:rsid w:val="003712EA"/>
    <w:rsid w:val="00380736"/>
    <w:rsid w:val="00383518"/>
    <w:rsid w:val="00385890"/>
    <w:rsid w:val="003A1D83"/>
    <w:rsid w:val="003B0DBF"/>
    <w:rsid w:val="003C0495"/>
    <w:rsid w:val="003D20AA"/>
    <w:rsid w:val="003D69FF"/>
    <w:rsid w:val="003E0203"/>
    <w:rsid w:val="003E0905"/>
    <w:rsid w:val="003E7F42"/>
    <w:rsid w:val="003F31FE"/>
    <w:rsid w:val="003F3E1B"/>
    <w:rsid w:val="00400609"/>
    <w:rsid w:val="00400963"/>
    <w:rsid w:val="00413FB8"/>
    <w:rsid w:val="00420E75"/>
    <w:rsid w:val="004369B4"/>
    <w:rsid w:val="00447C53"/>
    <w:rsid w:val="0045759E"/>
    <w:rsid w:val="00480E89"/>
    <w:rsid w:val="004B296B"/>
    <w:rsid w:val="004B4E03"/>
    <w:rsid w:val="004E2AE0"/>
    <w:rsid w:val="004F0D78"/>
    <w:rsid w:val="004F0ED9"/>
    <w:rsid w:val="004F7B27"/>
    <w:rsid w:val="00500319"/>
    <w:rsid w:val="005027F8"/>
    <w:rsid w:val="00503B6C"/>
    <w:rsid w:val="005134CA"/>
    <w:rsid w:val="0051500E"/>
    <w:rsid w:val="00525EF4"/>
    <w:rsid w:val="0052670C"/>
    <w:rsid w:val="00542A15"/>
    <w:rsid w:val="00555038"/>
    <w:rsid w:val="005661CE"/>
    <w:rsid w:val="005662A5"/>
    <w:rsid w:val="00572E81"/>
    <w:rsid w:val="00576266"/>
    <w:rsid w:val="00595BDD"/>
    <w:rsid w:val="005C7A7C"/>
    <w:rsid w:val="005D4A90"/>
    <w:rsid w:val="005D701A"/>
    <w:rsid w:val="005E4A02"/>
    <w:rsid w:val="005E4CA0"/>
    <w:rsid w:val="005F119A"/>
    <w:rsid w:val="005F1E5E"/>
    <w:rsid w:val="005F2C31"/>
    <w:rsid w:val="00613137"/>
    <w:rsid w:val="0062447B"/>
    <w:rsid w:val="00636790"/>
    <w:rsid w:val="006426B6"/>
    <w:rsid w:val="00652928"/>
    <w:rsid w:val="006605DF"/>
    <w:rsid w:val="00662267"/>
    <w:rsid w:val="006740F4"/>
    <w:rsid w:val="0067588C"/>
    <w:rsid w:val="00675898"/>
    <w:rsid w:val="00692AB9"/>
    <w:rsid w:val="00693661"/>
    <w:rsid w:val="006A7842"/>
    <w:rsid w:val="006C013C"/>
    <w:rsid w:val="006C195B"/>
    <w:rsid w:val="006C213A"/>
    <w:rsid w:val="006C3FD8"/>
    <w:rsid w:val="006C5AAE"/>
    <w:rsid w:val="006D3F74"/>
    <w:rsid w:val="006E2FD1"/>
    <w:rsid w:val="006E3FC9"/>
    <w:rsid w:val="006E45BE"/>
    <w:rsid w:val="006E4AD9"/>
    <w:rsid w:val="006F2E3D"/>
    <w:rsid w:val="006F3C4F"/>
    <w:rsid w:val="00706FED"/>
    <w:rsid w:val="00715A8C"/>
    <w:rsid w:val="00723CBE"/>
    <w:rsid w:val="00730C5D"/>
    <w:rsid w:val="0074041E"/>
    <w:rsid w:val="0075240F"/>
    <w:rsid w:val="007539F9"/>
    <w:rsid w:val="007755C5"/>
    <w:rsid w:val="00776D9F"/>
    <w:rsid w:val="00791D6F"/>
    <w:rsid w:val="0079288B"/>
    <w:rsid w:val="007941D5"/>
    <w:rsid w:val="00794D88"/>
    <w:rsid w:val="007A528B"/>
    <w:rsid w:val="007C4B63"/>
    <w:rsid w:val="007D0977"/>
    <w:rsid w:val="007D3621"/>
    <w:rsid w:val="007E1FC4"/>
    <w:rsid w:val="007E5DFA"/>
    <w:rsid w:val="007E7F14"/>
    <w:rsid w:val="007F0523"/>
    <w:rsid w:val="007F6266"/>
    <w:rsid w:val="00801727"/>
    <w:rsid w:val="00801BE4"/>
    <w:rsid w:val="00803BD7"/>
    <w:rsid w:val="00805DD5"/>
    <w:rsid w:val="0080647E"/>
    <w:rsid w:val="008265BB"/>
    <w:rsid w:val="008300A5"/>
    <w:rsid w:val="0083154C"/>
    <w:rsid w:val="00834C5C"/>
    <w:rsid w:val="00840520"/>
    <w:rsid w:val="00845157"/>
    <w:rsid w:val="0085375E"/>
    <w:rsid w:val="00857993"/>
    <w:rsid w:val="00860951"/>
    <w:rsid w:val="008628EE"/>
    <w:rsid w:val="0086339F"/>
    <w:rsid w:val="00880D63"/>
    <w:rsid w:val="00895D67"/>
    <w:rsid w:val="008B2141"/>
    <w:rsid w:val="008B47A1"/>
    <w:rsid w:val="008C53AF"/>
    <w:rsid w:val="008E4E53"/>
    <w:rsid w:val="008E7B15"/>
    <w:rsid w:val="008F7801"/>
    <w:rsid w:val="00902853"/>
    <w:rsid w:val="00907EBB"/>
    <w:rsid w:val="00915F1C"/>
    <w:rsid w:val="009202BE"/>
    <w:rsid w:val="00921D38"/>
    <w:rsid w:val="00941632"/>
    <w:rsid w:val="00942D41"/>
    <w:rsid w:val="009574BB"/>
    <w:rsid w:val="00963050"/>
    <w:rsid w:val="0096626B"/>
    <w:rsid w:val="00967105"/>
    <w:rsid w:val="009863F0"/>
    <w:rsid w:val="009873DB"/>
    <w:rsid w:val="009905A7"/>
    <w:rsid w:val="009914FF"/>
    <w:rsid w:val="009A178F"/>
    <w:rsid w:val="009B1623"/>
    <w:rsid w:val="009B3A6D"/>
    <w:rsid w:val="009C0CC7"/>
    <w:rsid w:val="009D2DFC"/>
    <w:rsid w:val="009D3150"/>
    <w:rsid w:val="009D4CCC"/>
    <w:rsid w:val="009E1ACD"/>
    <w:rsid w:val="009E39AC"/>
    <w:rsid w:val="009E63AE"/>
    <w:rsid w:val="00A129B6"/>
    <w:rsid w:val="00A217CD"/>
    <w:rsid w:val="00A24D4B"/>
    <w:rsid w:val="00A32722"/>
    <w:rsid w:val="00A40883"/>
    <w:rsid w:val="00A52360"/>
    <w:rsid w:val="00A57120"/>
    <w:rsid w:val="00A60294"/>
    <w:rsid w:val="00A669D1"/>
    <w:rsid w:val="00A67A4A"/>
    <w:rsid w:val="00A720B3"/>
    <w:rsid w:val="00A94090"/>
    <w:rsid w:val="00AA3BD3"/>
    <w:rsid w:val="00AA4856"/>
    <w:rsid w:val="00AA4A6F"/>
    <w:rsid w:val="00AC321D"/>
    <w:rsid w:val="00AD4853"/>
    <w:rsid w:val="00AD52FD"/>
    <w:rsid w:val="00AE366C"/>
    <w:rsid w:val="00AE5EE7"/>
    <w:rsid w:val="00AF3873"/>
    <w:rsid w:val="00B005BB"/>
    <w:rsid w:val="00B02513"/>
    <w:rsid w:val="00B02E25"/>
    <w:rsid w:val="00B11D01"/>
    <w:rsid w:val="00B13D1F"/>
    <w:rsid w:val="00B32F93"/>
    <w:rsid w:val="00B45F18"/>
    <w:rsid w:val="00B5673E"/>
    <w:rsid w:val="00B62FD0"/>
    <w:rsid w:val="00B829A3"/>
    <w:rsid w:val="00B832F6"/>
    <w:rsid w:val="00B9373D"/>
    <w:rsid w:val="00BA57E7"/>
    <w:rsid w:val="00BA5AE8"/>
    <w:rsid w:val="00BB29AE"/>
    <w:rsid w:val="00BC18B9"/>
    <w:rsid w:val="00BC207A"/>
    <w:rsid w:val="00BD6F0C"/>
    <w:rsid w:val="00BD77AD"/>
    <w:rsid w:val="00BF26F9"/>
    <w:rsid w:val="00BF36E7"/>
    <w:rsid w:val="00BF4DFA"/>
    <w:rsid w:val="00C10E4F"/>
    <w:rsid w:val="00C11940"/>
    <w:rsid w:val="00C11CAE"/>
    <w:rsid w:val="00C32F6C"/>
    <w:rsid w:val="00C44F17"/>
    <w:rsid w:val="00C52903"/>
    <w:rsid w:val="00C6296C"/>
    <w:rsid w:val="00C636F8"/>
    <w:rsid w:val="00C70674"/>
    <w:rsid w:val="00C7323E"/>
    <w:rsid w:val="00C85FD7"/>
    <w:rsid w:val="00C9418E"/>
    <w:rsid w:val="00CA4D0B"/>
    <w:rsid w:val="00CB1A86"/>
    <w:rsid w:val="00CB621D"/>
    <w:rsid w:val="00CC16AF"/>
    <w:rsid w:val="00CC1C57"/>
    <w:rsid w:val="00CD0957"/>
    <w:rsid w:val="00CD4F49"/>
    <w:rsid w:val="00CE386C"/>
    <w:rsid w:val="00CF4910"/>
    <w:rsid w:val="00CF7AC8"/>
    <w:rsid w:val="00D002A5"/>
    <w:rsid w:val="00D040D9"/>
    <w:rsid w:val="00D40A78"/>
    <w:rsid w:val="00D4201D"/>
    <w:rsid w:val="00D45480"/>
    <w:rsid w:val="00D50B53"/>
    <w:rsid w:val="00D60B1F"/>
    <w:rsid w:val="00D60E4E"/>
    <w:rsid w:val="00D658FA"/>
    <w:rsid w:val="00D6762B"/>
    <w:rsid w:val="00D739ED"/>
    <w:rsid w:val="00D7505B"/>
    <w:rsid w:val="00D80C4B"/>
    <w:rsid w:val="00D8423B"/>
    <w:rsid w:val="00D93E66"/>
    <w:rsid w:val="00D94237"/>
    <w:rsid w:val="00DA0F73"/>
    <w:rsid w:val="00DB065B"/>
    <w:rsid w:val="00DD69A3"/>
    <w:rsid w:val="00DE192D"/>
    <w:rsid w:val="00DE230B"/>
    <w:rsid w:val="00DF6029"/>
    <w:rsid w:val="00E024B5"/>
    <w:rsid w:val="00E06BCE"/>
    <w:rsid w:val="00E2532A"/>
    <w:rsid w:val="00E31BEB"/>
    <w:rsid w:val="00E34FF0"/>
    <w:rsid w:val="00E46EF4"/>
    <w:rsid w:val="00E6241A"/>
    <w:rsid w:val="00E64989"/>
    <w:rsid w:val="00E66B94"/>
    <w:rsid w:val="00E70F66"/>
    <w:rsid w:val="00E75BB7"/>
    <w:rsid w:val="00E75C4B"/>
    <w:rsid w:val="00E76AAC"/>
    <w:rsid w:val="00E93E64"/>
    <w:rsid w:val="00E95EEB"/>
    <w:rsid w:val="00ED4EEC"/>
    <w:rsid w:val="00ED62DF"/>
    <w:rsid w:val="00ED7185"/>
    <w:rsid w:val="00F02485"/>
    <w:rsid w:val="00F15D71"/>
    <w:rsid w:val="00F24AFD"/>
    <w:rsid w:val="00F31726"/>
    <w:rsid w:val="00F46834"/>
    <w:rsid w:val="00F472A3"/>
    <w:rsid w:val="00F5015E"/>
    <w:rsid w:val="00F53017"/>
    <w:rsid w:val="00F56ACE"/>
    <w:rsid w:val="00F920E2"/>
    <w:rsid w:val="00FA652C"/>
    <w:rsid w:val="00FB50E0"/>
    <w:rsid w:val="00FC57B7"/>
    <w:rsid w:val="00FD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4D88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uiPriority w:val="99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n">
    <w:name w:val="Revision"/>
    <w:hidden/>
    <w:uiPriority w:val="99"/>
    <w:semiHidden/>
    <w:rsid w:val="00921D38"/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7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20EE74-6CEE-4910-9989-A2279D7FA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826</Words>
  <Characters>4545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7</cp:revision>
  <cp:lastPrinted>2023-05-17T15:01:00Z</cp:lastPrinted>
  <dcterms:created xsi:type="dcterms:W3CDTF">2025-10-16T18:44:00Z</dcterms:created>
  <dcterms:modified xsi:type="dcterms:W3CDTF">2025-10-27T11:59:00Z</dcterms:modified>
</cp:coreProperties>
</file>